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2D29A" w14:textId="09CA4094" w:rsidR="008703E9" w:rsidRPr="00D14038" w:rsidRDefault="00E0692F" w:rsidP="00FB275A">
      <w:pPr>
        <w:pStyle w:val="NoSpacing"/>
        <w:ind w:left="0" w:firstLine="0"/>
        <w:jc w:val="center"/>
        <w:rPr>
          <w:rFonts w:eastAsia="Aptos"/>
          <w:b/>
          <w:bCs/>
        </w:rPr>
      </w:pPr>
      <w:r>
        <w:rPr>
          <w:b/>
          <w:bCs/>
        </w:rPr>
        <w:t>Tuleohutuse seaduse muutmise seaduse</w:t>
      </w:r>
      <w:r w:rsidR="00D64E5B" w:rsidRPr="00D14038">
        <w:rPr>
          <w:b/>
          <w:bCs/>
        </w:rPr>
        <w:t xml:space="preserve"> eelnõu </w:t>
      </w:r>
      <w:commentRangeStart w:id="0"/>
      <w:commentRangeStart w:id="1"/>
      <w:r w:rsidR="00D64E5B" w:rsidRPr="00D14038">
        <w:rPr>
          <w:b/>
          <w:bCs/>
        </w:rPr>
        <w:t>seletuskiri</w:t>
      </w:r>
      <w:commentRangeEnd w:id="1"/>
      <w:r w:rsidR="00351523" w:rsidRPr="00D14038">
        <w:rPr>
          <w:rStyle w:val="CommentReference"/>
          <w:rFonts w:eastAsia="Aptos"/>
          <w:b/>
          <w:bCs/>
          <w:sz w:val="24"/>
          <w:szCs w:val="24"/>
        </w:rPr>
        <w:commentReference w:id="1"/>
      </w:r>
      <w:commentRangeEnd w:id="0"/>
      <w:r w:rsidR="00526C65" w:rsidRPr="00D14038">
        <w:rPr>
          <w:rStyle w:val="CommentReference"/>
          <w:rFonts w:eastAsia="Aptos"/>
          <w:b/>
          <w:bCs/>
          <w:sz w:val="24"/>
          <w:szCs w:val="24"/>
        </w:rPr>
        <w:commentReference w:id="0"/>
      </w:r>
    </w:p>
    <w:p w14:paraId="1D041D28" w14:textId="77777777" w:rsidR="00962DD8" w:rsidRPr="00D14038" w:rsidRDefault="00962DD8" w:rsidP="00587A09">
      <w:pPr>
        <w:pStyle w:val="NoSpacing"/>
      </w:pPr>
    </w:p>
    <w:p w14:paraId="15908C0E" w14:textId="77777777" w:rsidR="0095140D" w:rsidRDefault="0095140D" w:rsidP="00587A09">
      <w:pPr>
        <w:pStyle w:val="NoSpacing"/>
        <w:rPr>
          <w:b/>
          <w:bCs/>
        </w:rPr>
      </w:pPr>
    </w:p>
    <w:p w14:paraId="022AE68D" w14:textId="6E1ACF53" w:rsidR="004612AC" w:rsidRPr="00D14038" w:rsidRDefault="00D64E5B" w:rsidP="00587A09">
      <w:pPr>
        <w:pStyle w:val="NoSpacing"/>
        <w:rPr>
          <w:b/>
          <w:bCs/>
        </w:rPr>
      </w:pPr>
      <w:r w:rsidRPr="00D14038">
        <w:rPr>
          <w:b/>
          <w:bCs/>
        </w:rPr>
        <w:t>1. Sissejuhatus</w:t>
      </w:r>
    </w:p>
    <w:p w14:paraId="42DB7308" w14:textId="649CB809" w:rsidR="004612AC" w:rsidRPr="00D14038" w:rsidRDefault="00D64E5B" w:rsidP="00587A09">
      <w:pPr>
        <w:pStyle w:val="NoSpacing"/>
        <w:rPr>
          <w:b/>
          <w:bCs/>
        </w:rPr>
      </w:pPr>
      <w:r w:rsidRPr="00D14038">
        <w:rPr>
          <w:b/>
          <w:bCs/>
        </w:rPr>
        <w:t>1.1. Sisukokkuvõte</w:t>
      </w:r>
      <w:r w:rsidR="00F26886">
        <w:rPr>
          <w:b/>
          <w:bCs/>
        </w:rPr>
        <w:t xml:space="preserve"> ja seaduse </w:t>
      </w:r>
      <w:commentRangeStart w:id="2"/>
      <w:r w:rsidR="00F26886">
        <w:rPr>
          <w:b/>
          <w:bCs/>
        </w:rPr>
        <w:t>eesmärk</w:t>
      </w:r>
      <w:commentRangeEnd w:id="2"/>
      <w:r w:rsidR="00A14915" w:rsidRPr="00D14038">
        <w:rPr>
          <w:rStyle w:val="CommentReference"/>
          <w:b/>
          <w:bCs/>
          <w:sz w:val="24"/>
          <w:szCs w:val="24"/>
        </w:rPr>
        <w:commentReference w:id="2"/>
      </w:r>
    </w:p>
    <w:p w14:paraId="77D8E281" w14:textId="77777777" w:rsidR="004612AC" w:rsidRPr="00D14038" w:rsidRDefault="004612AC" w:rsidP="00587A09">
      <w:pPr>
        <w:pStyle w:val="NoSpacing"/>
      </w:pPr>
    </w:p>
    <w:p w14:paraId="570B024F" w14:textId="40B65696" w:rsidR="0070093C" w:rsidRDefault="0070093C" w:rsidP="0070093C">
      <w:pPr>
        <w:pStyle w:val="NoSpacing"/>
      </w:pPr>
      <w:commentRangeStart w:id="3"/>
      <w:r w:rsidRPr="000022A5">
        <w:t xml:space="preserve">Seaduseelnõu on välja töötatud eesmärgiga lühendada inimeste jaoks üksikelamu, suvila, aiamaja või elamu teenindamiseks vajaliku abihoone ehitus- ja kasutusloa ning ehitus- ja kasutusteatise menetlusaega. </w:t>
      </w:r>
      <w:commentRangeEnd w:id="3"/>
      <w:r w:rsidR="00A14915" w:rsidRPr="000022A5">
        <w:rPr>
          <w:rStyle w:val="CommentReference"/>
          <w:sz w:val="24"/>
          <w:szCs w:val="24"/>
        </w:rPr>
        <w:commentReference w:id="3"/>
      </w:r>
      <w:r w:rsidRPr="000022A5">
        <w:t>Selleks võimaldatakse kohaliku omavalitsuse üksustel (edaspidi KOV) lihtsamates menetlustes tuleohutusnõuete täitmist hinnata ilma Päästeameti (</w:t>
      </w:r>
      <w:commentRangeStart w:id="4"/>
      <w:r w:rsidRPr="000022A5">
        <w:t xml:space="preserve">edaspidi </w:t>
      </w:r>
      <w:ins w:id="5" w:author="Maarja-Liis Lall - JUSTDIGI" w:date="2026-10-09T09:30:00Z" w16du:dateUtc="2026-10-09T06:30:00Z">
        <w:r w:rsidR="003C7553">
          <w:t xml:space="preserve">ka </w:t>
        </w:r>
      </w:ins>
      <w:r w:rsidRPr="000022A5">
        <w:t>PÄA</w:t>
      </w:r>
      <w:commentRangeEnd w:id="4"/>
      <w:r w:rsidR="003C7553" w:rsidRPr="000022A5">
        <w:rPr>
          <w:rStyle w:val="CommentReference"/>
          <w:sz w:val="24"/>
          <w:szCs w:val="24"/>
        </w:rPr>
        <w:commentReference w:id="4"/>
      </w:r>
      <w:r w:rsidRPr="000022A5">
        <w:t>) kooskõlastuseta ning seeläbi vähenda</w:t>
      </w:r>
      <w:r>
        <w:t>takse</w:t>
      </w:r>
      <w:r w:rsidRPr="000022A5">
        <w:t xml:space="preserve"> tarbetut halduskoormust. Nii eelnevalt nimetatud kui ka praktikas esile kerkinud muude kitsaskohtade lahendamiseks on vaja muuta tuleohutuse seadust (edaspidi TuOS).</w:t>
      </w:r>
    </w:p>
    <w:p w14:paraId="5C6476FA" w14:textId="77777777" w:rsidR="0070093C" w:rsidRDefault="0070093C" w:rsidP="0070093C">
      <w:pPr>
        <w:pStyle w:val="NoSpacing"/>
      </w:pPr>
    </w:p>
    <w:p w14:paraId="3E3AFA08" w14:textId="3DBC4137" w:rsidR="00D10914" w:rsidRDefault="00D10914" w:rsidP="00D10914">
      <w:pPr>
        <w:pStyle w:val="NoSpacing"/>
        <w:ind w:left="0" w:firstLine="0"/>
      </w:pPr>
      <w:r w:rsidRPr="00D10914">
        <w:t>Kehtiva õiguse kohaselt on kohalikel omavalitsustel võimalik tuleohutusnõudeid iseseisvalt hinnata ning ligi 70% kõigist ehitus- ja kasutusloa ning ehitus- ja kasutusteatise menetlustest viivad kohalikud omavalitsused juba praegu läbi Päästeametit kaasamata. Seega ei ole tegemist kohalikele omavalitsustele täiesti uue ülesandega</w:t>
      </w:r>
      <w:r>
        <w:t xml:space="preserve">. </w:t>
      </w:r>
    </w:p>
    <w:p w14:paraId="695559B8" w14:textId="77777777" w:rsidR="00D10914" w:rsidRDefault="00D10914" w:rsidP="00D10914">
      <w:pPr>
        <w:pStyle w:val="NoSpacing"/>
        <w:ind w:left="0" w:firstLine="0"/>
      </w:pPr>
    </w:p>
    <w:p w14:paraId="5D763E93" w14:textId="4242BA69" w:rsidR="00113A2A" w:rsidRDefault="00D10914" w:rsidP="000F7F49">
      <w:pPr>
        <w:pStyle w:val="NoSpacing"/>
      </w:pPr>
      <w:r>
        <w:t xml:space="preserve">Tuleohutusnõuete täitmise hindamiseks ja kohalike omavalitsuste toetamiseks on Päästeamet korraldanud koolitusi ning koostanud juhendmaterjale. Vajaduse korral saab </w:t>
      </w:r>
      <w:r w:rsidR="000F7F49">
        <w:t>kohalik omavalitsus</w:t>
      </w:r>
      <w:r>
        <w:t xml:space="preserve"> küsida menetluse käigus lisadokumente või kaasata kutsepädevusega isiku. </w:t>
      </w:r>
      <w:r w:rsidR="000F7F49" w:rsidRPr="000F7F49">
        <w:t>Päästeameti kooskõlastuse ärajätmine ei vähenda eeldatavasti tuleohutust. Kohalikud omavalitsused on tuleohutusnõuete täitmist iseseisvalt hinnanud alates 2021. aastast ning eluhoonete tulekahjude arv ei ole viimase viie aasta jooksul kasvanud.</w:t>
      </w:r>
    </w:p>
    <w:p w14:paraId="177EDC43" w14:textId="77777777" w:rsidR="00113A2A" w:rsidRDefault="00113A2A" w:rsidP="00D10914">
      <w:pPr>
        <w:pStyle w:val="NoSpacing"/>
      </w:pPr>
    </w:p>
    <w:p w14:paraId="2E571988" w14:textId="7C8AA586" w:rsidR="00D10914" w:rsidRDefault="000F7F49" w:rsidP="00D10914">
      <w:pPr>
        <w:pStyle w:val="NoSpacing"/>
      </w:pPr>
      <w:r>
        <w:t>Tule</w:t>
      </w:r>
      <w:r w:rsidR="00113A2A" w:rsidRPr="00113A2A">
        <w:t>ohutusnõuete iseseisev hindamine kohaliku omavalitsuse poolt lühendab üksikelamu, suvila, aiamaja või elamu teenindamiseks vajaliku abihoone ehitus- ja kasutusloa ning ehitus- ja kasutusteatise menetlusaega. Ehitusseadustiku kohaselt on kohalikul omavalitsusel teatiste menetlemiseks 10 päeva ja lubade menetlemiseks 30 päeva. Kooskõlastavale asutusele ette nähtud täiendava 10 päeva ärajäämine võimaldab menetlusaega selle võrra lühendada.</w:t>
      </w:r>
    </w:p>
    <w:p w14:paraId="454FDA0D" w14:textId="77777777" w:rsidR="00113A2A" w:rsidRDefault="00113A2A" w:rsidP="00D10914">
      <w:pPr>
        <w:pStyle w:val="NoSpacing"/>
      </w:pPr>
    </w:p>
    <w:p w14:paraId="7C1D9891" w14:textId="77777777" w:rsidR="00360A0E" w:rsidRDefault="004A2A7D" w:rsidP="00360A0E">
      <w:pPr>
        <w:pStyle w:val="NoSpacing"/>
      </w:pPr>
      <w:commentRangeStart w:id="6"/>
      <w:r>
        <w:t xml:space="preserve">TuOSi muudatustega sätestatakse ka isiku kohustus kõrvaldada tuleohutusülevaatusel tuvastatud puudus. </w:t>
      </w:r>
      <w:commentRangeEnd w:id="6"/>
      <w:r w:rsidR="00F901D4">
        <w:rPr>
          <w:rStyle w:val="CommentReference"/>
          <w:sz w:val="24"/>
          <w:szCs w:val="24"/>
        </w:rPr>
        <w:commentReference w:id="6"/>
      </w:r>
      <w:r>
        <w:t xml:space="preserve">Praegu on see nõue sätestatud rakendusaktis, kuid õigusselguse huvides tuleb see lisada seadusesse. </w:t>
      </w:r>
      <w:r w:rsidR="00360A0E">
        <w:t xml:space="preserve">Muudatuste tegemisel on lähtutud põhimõttest, et tuleohutuse tagamine ei muutuks isiku jaoks koormavamaks. Isik vastutab ka edaspidi tuleohutuse tagamise ja tuleohutusnõuete rikkumiste kõrvaldamise eest, kuid menetlusajad lühenevad ning menetlusega kaasnev bürokraatia </w:t>
      </w:r>
      <w:commentRangeStart w:id="7"/>
      <w:r w:rsidR="00360A0E">
        <w:t>väheneb</w:t>
      </w:r>
      <w:commentRangeEnd w:id="7"/>
      <w:r w:rsidR="0098458D">
        <w:rPr>
          <w:rStyle w:val="CommentReference"/>
          <w:sz w:val="24"/>
          <w:szCs w:val="24"/>
        </w:rPr>
        <w:commentReference w:id="7"/>
      </w:r>
      <w:r w:rsidR="00360A0E">
        <w:t>.</w:t>
      </w:r>
    </w:p>
    <w:p w14:paraId="712A2AB1" w14:textId="77777777" w:rsidR="00360A0E" w:rsidRDefault="00360A0E" w:rsidP="00360A0E">
      <w:pPr>
        <w:pStyle w:val="NoSpacing"/>
        <w:ind w:left="0" w:firstLine="0"/>
      </w:pPr>
    </w:p>
    <w:p w14:paraId="6E6ACD51" w14:textId="21631505" w:rsidR="004A2A7D" w:rsidRDefault="00360A0E" w:rsidP="004A2A7D">
      <w:pPr>
        <w:pStyle w:val="NoSpacing"/>
      </w:pPr>
      <w:r>
        <w:t xml:space="preserve">Täiendavalt </w:t>
      </w:r>
      <w:r w:rsidR="004A2A7D">
        <w:t>täpsustatakse standardi nimetust ning viiakse küttesüsteemi eksperthinnangu tegijate loetelu kooskõlla kehtivate kutsestandarditega.</w:t>
      </w:r>
    </w:p>
    <w:p w14:paraId="41E288AD" w14:textId="77777777" w:rsidR="00360A0E" w:rsidDel="0016462D" w:rsidRDefault="00360A0E" w:rsidP="00360A0E">
      <w:pPr>
        <w:pStyle w:val="NoSpacing"/>
        <w:ind w:left="0" w:firstLine="0"/>
      </w:pPr>
    </w:p>
    <w:p w14:paraId="46E02DD9" w14:textId="386AE263" w:rsidR="00870D60" w:rsidDel="0016462D" w:rsidRDefault="00870D60" w:rsidP="002326D6">
      <w:pPr>
        <w:pStyle w:val="NoSpacing"/>
      </w:pPr>
      <w:commentRangeStart w:id="8"/>
      <w:r w:rsidDel="0016462D">
        <w:t xml:space="preserve">Eelnõuga ei suurendata </w:t>
      </w:r>
      <w:r w:rsidRPr="00870D60" w:rsidDel="0016462D">
        <w:t>ettevõtjate</w:t>
      </w:r>
      <w:r w:rsidDel="0016462D">
        <w:t xml:space="preserve"> või inimeste halduskoormust.</w:t>
      </w:r>
      <w:commentRangeEnd w:id="8"/>
      <w:r w:rsidR="006810DF">
        <w:rPr>
          <w:rStyle w:val="CommentReference"/>
          <w:sz w:val="24"/>
          <w:szCs w:val="24"/>
        </w:rPr>
        <w:commentReference w:id="8"/>
      </w:r>
    </w:p>
    <w:p w14:paraId="566E63D6" w14:textId="77777777" w:rsidR="00C803C2" w:rsidRDefault="00C803C2" w:rsidP="00C803C2">
      <w:pPr>
        <w:pStyle w:val="NoSpacing"/>
      </w:pPr>
    </w:p>
    <w:p w14:paraId="69677F18" w14:textId="6CD58579" w:rsidR="00C803C2" w:rsidRDefault="00C803C2" w:rsidP="00C803C2">
      <w:pPr>
        <w:pStyle w:val="NoSpacing"/>
        <w:rPr>
          <w:bCs/>
        </w:rPr>
      </w:pPr>
      <w:r>
        <w:rPr>
          <w:bCs/>
        </w:rPr>
        <w:t>Eelnõus ei kasutata uusi termineid.</w:t>
      </w:r>
    </w:p>
    <w:p w14:paraId="3FAB0E86" w14:textId="4283B4BA" w:rsidR="002326D6" w:rsidRDefault="002326D6" w:rsidP="002326D6">
      <w:pPr>
        <w:pStyle w:val="NoSpacing"/>
      </w:pPr>
    </w:p>
    <w:p w14:paraId="63EEDB88" w14:textId="20829145" w:rsidR="00F26886" w:rsidRDefault="003340CD" w:rsidP="00F26886">
      <w:pPr>
        <w:pStyle w:val="NoSpacing"/>
        <w:rPr>
          <w:bCs/>
        </w:rPr>
      </w:pPr>
      <w:r w:rsidRPr="003340CD">
        <w:rPr>
          <w:bCs/>
        </w:rPr>
        <w:t xml:space="preserve">Seaduseelnõule eelnes väljatöötamiskavatsus, millele andsid tagasisidet Justiits- ja Digiministeerium, Kliimaministeerium, Regionaal- ja Põllumajandusministeerium, Eesti Linnade ja Valdade Liit ning Eesti Põllumajandus-Kaubanduskoda. Tagasisidega arvestati </w:t>
      </w:r>
      <w:r w:rsidRPr="003340CD">
        <w:rPr>
          <w:bCs/>
        </w:rPr>
        <w:lastRenderedPageBreak/>
        <w:t>olulisel määral, st eelnõu erineb esialgsest kavatsusest, mis puudutas kutsepädevusega isiku võimalikku järelevalvepädevust. Eesti Põllumajandus-Kaubanduskoja tagasiside ei olnud niivõrd konkreetsele väljatöötamiskavatsusele kuivõrd üldisemale põllumajandushoonete tuleohutusnõuetele.</w:t>
      </w:r>
      <w:r w:rsidR="006F2D0F">
        <w:rPr>
          <w:bCs/>
        </w:rPr>
        <w:t xml:space="preserve"> </w:t>
      </w:r>
      <w:r w:rsidRPr="003340CD">
        <w:rPr>
          <w:bCs/>
        </w:rPr>
        <w:t>Tehtud märkused võetakse arvesse, kui muudetakse siseministri 30.03.2017 määrust nr 17 „Ehitisele esitatavad tuleohutusnõuded“ ja standardit „EVS 812-4:2018 Ehitiste tuleohutus. Osa 4: Tööstus- ja laohoonete ning garaažide tuleohutus“.</w:t>
      </w:r>
    </w:p>
    <w:p w14:paraId="6336487E" w14:textId="77777777" w:rsidR="00F26886" w:rsidRDefault="00F26886" w:rsidP="002326D6">
      <w:pPr>
        <w:pStyle w:val="NoSpacing"/>
      </w:pPr>
    </w:p>
    <w:p w14:paraId="22CD115A" w14:textId="7837D3E6" w:rsidR="004612AC" w:rsidRPr="00D14038" w:rsidRDefault="00D64E5B" w:rsidP="00587A09">
      <w:pPr>
        <w:pStyle w:val="NoSpacing"/>
        <w:ind w:left="0" w:firstLine="0"/>
        <w:rPr>
          <w:b/>
          <w:bCs/>
        </w:rPr>
      </w:pPr>
      <w:commentRangeStart w:id="9"/>
      <w:r w:rsidRPr="00D14038">
        <w:rPr>
          <w:b/>
          <w:bCs/>
        </w:rPr>
        <w:t>1.2. Eelnõu ettevalmistaja</w:t>
      </w:r>
      <w:del w:id="10" w:author="Maarja-Liis Lall - JUSTDIGI" w:date="2026-10-08T15:19:00Z" w16du:dateUtc="2026-10-08T12:19:00Z">
        <w:r w:rsidRPr="00D14038" w:rsidDel="0033576D">
          <w:rPr>
            <w:b/>
            <w:bCs/>
          </w:rPr>
          <w:delText>d</w:delText>
        </w:r>
      </w:del>
      <w:commentRangeEnd w:id="9"/>
      <w:r w:rsidR="0033576D" w:rsidRPr="00D14038">
        <w:rPr>
          <w:rStyle w:val="CommentReference"/>
          <w:b/>
          <w:bCs/>
          <w:sz w:val="24"/>
          <w:szCs w:val="24"/>
        </w:rPr>
        <w:commentReference w:id="9"/>
      </w:r>
    </w:p>
    <w:p w14:paraId="301F6FE8" w14:textId="77777777" w:rsidR="004612AC" w:rsidRPr="00D14038" w:rsidRDefault="004612AC" w:rsidP="00587A09">
      <w:pPr>
        <w:pStyle w:val="NoSpacing"/>
      </w:pPr>
    </w:p>
    <w:p w14:paraId="263F463B" w14:textId="05CC4382" w:rsidR="00720B9E" w:rsidRPr="00D14038" w:rsidRDefault="00D64E5B" w:rsidP="00206804">
      <w:pPr>
        <w:spacing w:after="0" w:line="240" w:lineRule="auto"/>
        <w:rPr>
          <w:color w:val="auto"/>
          <w:lang w:eastAsia="en-US"/>
        </w:rPr>
      </w:pPr>
      <w:r w:rsidRPr="00D14038">
        <w:t>Eelnõu ja seletuskirja on koostanud</w:t>
      </w:r>
      <w:r w:rsidR="00F36842" w:rsidRPr="00D14038">
        <w:t xml:space="preserve"> </w:t>
      </w:r>
      <w:r w:rsidR="00962DD8" w:rsidRPr="00D14038">
        <w:t>Siseministeeriumi</w:t>
      </w:r>
      <w:r w:rsidR="004C77C0" w:rsidRPr="00D14038">
        <w:t xml:space="preserve"> </w:t>
      </w:r>
      <w:r w:rsidR="00962DD8" w:rsidRPr="00D14038">
        <w:t>nõunik</w:t>
      </w:r>
      <w:r w:rsidR="00833D30" w:rsidRPr="00D14038">
        <w:t xml:space="preserve"> </w:t>
      </w:r>
      <w:r w:rsidR="00AF627D">
        <w:t>Mari Tikan</w:t>
      </w:r>
      <w:r w:rsidR="00962DD8" w:rsidRPr="00D14038">
        <w:t xml:space="preserve"> (</w:t>
      </w:r>
      <w:hyperlink r:id="rId15" w:history="1">
        <w:r w:rsidR="00AF627D" w:rsidRPr="009079AE">
          <w:rPr>
            <w:rStyle w:val="Hyperlink"/>
          </w:rPr>
          <w:t>mari.tikan@siseministeerium.ee</w:t>
        </w:r>
      </w:hyperlink>
      <w:r w:rsidR="00962DD8" w:rsidRPr="00D14038">
        <w:t>)</w:t>
      </w:r>
      <w:r w:rsidR="00833D30" w:rsidRPr="00D14038">
        <w:t xml:space="preserve">. </w:t>
      </w:r>
      <w:r w:rsidR="00AF627D">
        <w:t>Samuti oli eelnõu koostamisse kaasatud Päästeameti ohutusjärelevalve osakonna juhataja Maret Rannala (</w:t>
      </w:r>
      <w:hyperlink r:id="rId16" w:history="1">
        <w:r w:rsidR="00AF627D" w:rsidRPr="009079AE">
          <w:rPr>
            <w:rStyle w:val="Hyperlink"/>
          </w:rPr>
          <w:t>maret.rannala@paasteamet.ee</w:t>
        </w:r>
      </w:hyperlink>
      <w:r w:rsidR="00AF627D">
        <w:t xml:space="preserve">). </w:t>
      </w:r>
      <w:r w:rsidR="001A4F10">
        <w:rPr>
          <w:color w:val="auto"/>
          <w:lang w:eastAsia="en-US"/>
        </w:rPr>
        <w:t>Õiguslikke ettepanekuid on teinud</w:t>
      </w:r>
      <w:r w:rsidR="00076F3C" w:rsidRPr="00D14038">
        <w:rPr>
          <w:color w:val="auto"/>
          <w:lang w:eastAsia="en-US"/>
        </w:rPr>
        <w:t xml:space="preserve"> Siseministeeriumi õigusnõunik Ka</w:t>
      </w:r>
      <w:r w:rsidR="00076F3C">
        <w:rPr>
          <w:color w:val="auto"/>
          <w:lang w:eastAsia="en-US"/>
        </w:rPr>
        <w:t>i Reinhold</w:t>
      </w:r>
      <w:r w:rsidR="00076F3C" w:rsidRPr="00D14038">
        <w:rPr>
          <w:color w:val="auto"/>
          <w:lang w:eastAsia="en-US"/>
        </w:rPr>
        <w:t xml:space="preserve"> (</w:t>
      </w:r>
      <w:hyperlink r:id="rId17" w:history="1">
        <w:r w:rsidR="00076F3C" w:rsidRPr="009079AE">
          <w:rPr>
            <w:rStyle w:val="Hyperlink"/>
          </w:rPr>
          <w:t>kai.reinhold@siseministeerium.ee</w:t>
        </w:r>
      </w:hyperlink>
      <w:r w:rsidR="00076F3C" w:rsidRPr="00D14038">
        <w:rPr>
          <w:color w:val="auto"/>
          <w:lang w:eastAsia="en-US"/>
        </w:rPr>
        <w:t>)</w:t>
      </w:r>
      <w:r w:rsidR="00076F3C">
        <w:rPr>
          <w:color w:val="auto"/>
          <w:lang w:eastAsia="en-US"/>
        </w:rPr>
        <w:t xml:space="preserve">. </w:t>
      </w:r>
      <w:r w:rsidR="00191B0A" w:rsidRPr="00D14038">
        <w:t>Eelnõu ja seletuskir</w:t>
      </w:r>
      <w:r w:rsidR="00F452FA">
        <w:t>i toimetatakse keeleliselt pärast esimest kooskõlastusringi</w:t>
      </w:r>
      <w:r w:rsidR="00076F3C">
        <w:t>.</w:t>
      </w:r>
      <w:r w:rsidR="00191B0A" w:rsidRPr="00D14038">
        <w:t xml:space="preserve"> </w:t>
      </w:r>
    </w:p>
    <w:p w14:paraId="6994CF2C" w14:textId="77777777" w:rsidR="00D776C5" w:rsidRPr="00D14038" w:rsidRDefault="00D776C5" w:rsidP="00587A09">
      <w:pPr>
        <w:pStyle w:val="NoSpacing"/>
        <w:ind w:left="0" w:firstLine="0"/>
      </w:pPr>
    </w:p>
    <w:p w14:paraId="4114D253" w14:textId="346BB10D" w:rsidR="004612AC" w:rsidRPr="00D14038" w:rsidRDefault="00D64E5B" w:rsidP="00587A09">
      <w:pPr>
        <w:pStyle w:val="NoSpacing"/>
        <w:rPr>
          <w:b/>
          <w:bCs/>
        </w:rPr>
      </w:pPr>
      <w:commentRangeStart w:id="11"/>
      <w:r w:rsidRPr="00D14038">
        <w:t xml:space="preserve"> </w:t>
      </w:r>
      <w:r w:rsidRPr="00D14038">
        <w:rPr>
          <w:b/>
          <w:bCs/>
        </w:rPr>
        <w:t>1.3. Märkused</w:t>
      </w:r>
      <w:commentRangeEnd w:id="11"/>
      <w:r w:rsidR="006B117F" w:rsidRPr="00D14038">
        <w:rPr>
          <w:rStyle w:val="CommentReference"/>
          <w:b/>
          <w:bCs/>
          <w:sz w:val="24"/>
          <w:szCs w:val="24"/>
        </w:rPr>
        <w:commentReference w:id="11"/>
      </w:r>
    </w:p>
    <w:p w14:paraId="56D59916" w14:textId="77777777" w:rsidR="004612AC" w:rsidRPr="00D14038" w:rsidRDefault="004612AC" w:rsidP="00587A09">
      <w:pPr>
        <w:pStyle w:val="NoSpacing"/>
        <w:rPr>
          <w:b/>
        </w:rPr>
      </w:pPr>
    </w:p>
    <w:p w14:paraId="58172B67" w14:textId="77777777" w:rsidR="005D5584" w:rsidRDefault="005D5584" w:rsidP="005D5584">
      <w:pPr>
        <w:spacing w:after="0" w:line="240" w:lineRule="auto"/>
        <w:ind w:left="0" w:right="0" w:firstLine="0"/>
        <w:jc w:val="left"/>
        <w:rPr>
          <w:color w:val="auto"/>
          <w:kern w:val="0"/>
          <w:lang w:eastAsia="en-US"/>
        </w:rPr>
      </w:pPr>
      <w:r>
        <w:rPr>
          <w:color w:val="auto"/>
          <w:kern w:val="0"/>
          <w:lang w:eastAsia="en-US"/>
        </w:rPr>
        <w:t xml:space="preserve">Eelnõuga muudetakse tuleohutuse seadust avaldamismärkega </w:t>
      </w:r>
      <w:r w:rsidRPr="002B0E70">
        <w:rPr>
          <w:color w:val="auto"/>
          <w:kern w:val="0"/>
          <w:lang w:eastAsia="en-US"/>
        </w:rPr>
        <w:t xml:space="preserve"> RT I, 29.06.2024, 7</w:t>
      </w:r>
      <w:r>
        <w:rPr>
          <w:color w:val="auto"/>
          <w:kern w:val="0"/>
          <w:lang w:eastAsia="en-US"/>
        </w:rPr>
        <w:t>.</w:t>
      </w:r>
    </w:p>
    <w:p w14:paraId="12849B71" w14:textId="77777777" w:rsidR="005D5584" w:rsidRDefault="005D5584" w:rsidP="00076358">
      <w:pPr>
        <w:pStyle w:val="NoSpacing"/>
      </w:pPr>
    </w:p>
    <w:p w14:paraId="5D04D54A" w14:textId="77777777" w:rsidR="003340CD" w:rsidRDefault="003340CD" w:rsidP="003340CD">
      <w:pPr>
        <w:pStyle w:val="NoSpacing"/>
      </w:pPr>
      <w:commentRangeStart w:id="12"/>
      <w:r w:rsidRPr="00D14038">
        <w:t xml:space="preserve">Eelnõu </w:t>
      </w:r>
      <w:r>
        <w:t xml:space="preserve">on seotud </w:t>
      </w:r>
      <w:hyperlink r:id="rId18" w:history="1">
        <w:r w:rsidRPr="00E73311">
          <w:rPr>
            <w:rStyle w:val="Hyperlink"/>
          </w:rPr>
          <w:t>Vabariigi Valitsuse tegevusprogrammiga</w:t>
        </w:r>
      </w:hyperlink>
      <w:r>
        <w:t>:</w:t>
      </w:r>
      <w:commentRangeEnd w:id="12"/>
      <w:r w:rsidR="00166A14">
        <w:rPr>
          <w:rStyle w:val="CommentReference"/>
          <w:sz w:val="24"/>
          <w:szCs w:val="24"/>
        </w:rPr>
        <w:commentReference w:id="12"/>
      </w:r>
    </w:p>
    <w:p w14:paraId="1D776847" w14:textId="77777777" w:rsidR="003340CD" w:rsidRDefault="003340CD" w:rsidP="003340CD">
      <w:pPr>
        <w:pStyle w:val="NoSpacing"/>
        <w:numPr>
          <w:ilvl w:val="0"/>
          <w:numId w:val="36"/>
        </w:numPr>
      </w:pPr>
      <w:r>
        <w:t>korrastame tuleohutusvaldkonna ja üksikelamu, suvila, aiamaja ja nende juurde kuuluvate abihoonete rajamiseks või renoveerimiseks vajalike dokumentide kooskõlastamise õigusruumi, sh kaotame ajakohatud nõuded,</w:t>
      </w:r>
    </w:p>
    <w:p w14:paraId="08E830F5" w14:textId="77777777" w:rsidR="003340CD" w:rsidRDefault="003340CD" w:rsidP="003340CD">
      <w:pPr>
        <w:pStyle w:val="NoSpacing"/>
        <w:numPr>
          <w:ilvl w:val="0"/>
          <w:numId w:val="36"/>
        </w:numPr>
      </w:pPr>
      <w:r>
        <w:t>samas suurendame usaldusväärsust pädevate isikute tegevuse suhtes ning vähendame dubleerimist, töötades välja vajalikud õigusmuudatused.</w:t>
      </w:r>
    </w:p>
    <w:p w14:paraId="5EE8D183" w14:textId="77777777" w:rsidR="005D5584" w:rsidRDefault="005D5584" w:rsidP="00C803C2">
      <w:pPr>
        <w:pStyle w:val="NoSpacing"/>
        <w:ind w:left="0" w:firstLine="0"/>
      </w:pPr>
    </w:p>
    <w:p w14:paraId="5B5EC026" w14:textId="6784C06A" w:rsidR="004612AC" w:rsidRPr="00D14038" w:rsidRDefault="005D5584" w:rsidP="00C803C2">
      <w:pPr>
        <w:pStyle w:val="NoSpacing"/>
        <w:ind w:left="0" w:firstLine="0"/>
      </w:pPr>
      <w:r>
        <w:t>Eelnõu</w:t>
      </w:r>
      <w:r w:rsidR="00EB0A8D">
        <w:t xml:space="preserve"> ei</w:t>
      </w:r>
      <w:r w:rsidR="00AF627D" w:rsidRPr="00D14038">
        <w:t xml:space="preserve"> ole seotud muu menetluses oleva eelnõu</w:t>
      </w:r>
      <w:r w:rsidR="00AF627D">
        <w:t>ga.</w:t>
      </w:r>
    </w:p>
    <w:p w14:paraId="2A4C92E0" w14:textId="77777777" w:rsidR="003F3545" w:rsidRPr="00D14038" w:rsidRDefault="003F3545" w:rsidP="00587A09">
      <w:pPr>
        <w:pStyle w:val="NoSpacing"/>
      </w:pPr>
    </w:p>
    <w:p w14:paraId="4C6207E4" w14:textId="354D0F71" w:rsidR="003F3545" w:rsidRDefault="003F3545" w:rsidP="00AF627D">
      <w:pPr>
        <w:spacing w:after="0" w:line="240" w:lineRule="auto"/>
        <w:ind w:left="0" w:right="0" w:firstLine="0"/>
        <w:jc w:val="left"/>
        <w:rPr>
          <w:color w:val="auto"/>
          <w:kern w:val="0"/>
          <w:lang w:eastAsia="en-US"/>
        </w:rPr>
      </w:pPr>
      <w:r w:rsidRPr="00D14038">
        <w:rPr>
          <w:rFonts w:eastAsia="Aptos"/>
          <w:color w:val="auto"/>
          <w:kern w:val="0"/>
          <w:lang w:eastAsia="en-US"/>
        </w:rPr>
        <w:t>Eelnõu panustab</w:t>
      </w:r>
      <w:r w:rsidR="00AF627D">
        <w:rPr>
          <w:rFonts w:eastAsia="Aptos"/>
          <w:color w:val="auto"/>
          <w:kern w:val="0"/>
          <w:lang w:eastAsia="en-US"/>
        </w:rPr>
        <w:t xml:space="preserve"> Siseturvalisuse Arengukava </w:t>
      </w:r>
      <w:r w:rsidRPr="00D14038">
        <w:rPr>
          <w:color w:val="auto"/>
          <w:kern w:val="0"/>
          <w:lang w:eastAsia="en-US"/>
        </w:rPr>
        <w:t>programmi „Ennetava ja turvalise elukeskkonna kujundamine 2026–2029“</w:t>
      </w:r>
      <w:r w:rsidR="00AF627D">
        <w:rPr>
          <w:color w:val="auto"/>
          <w:kern w:val="0"/>
          <w:lang w:eastAsia="en-US"/>
        </w:rPr>
        <w:t xml:space="preserve"> t</w:t>
      </w:r>
      <w:r w:rsidRPr="00D14038">
        <w:rPr>
          <w:color w:val="auto"/>
          <w:kern w:val="0"/>
          <w:lang w:eastAsia="en-US"/>
        </w:rPr>
        <w:t>egevusse 1</w:t>
      </w:r>
      <w:r w:rsidR="00AF627D">
        <w:rPr>
          <w:color w:val="auto"/>
          <w:kern w:val="0"/>
          <w:lang w:eastAsia="en-US"/>
        </w:rPr>
        <w:t>:</w:t>
      </w:r>
      <w:r w:rsidR="0030231E" w:rsidRPr="00D14038">
        <w:rPr>
          <w:color w:val="auto"/>
          <w:kern w:val="0"/>
          <w:lang w:eastAsia="en-US"/>
        </w:rPr>
        <w:t xml:space="preserve"> „</w:t>
      </w:r>
      <w:r w:rsidRPr="00D14038">
        <w:rPr>
          <w:color w:val="auto"/>
          <w:kern w:val="0"/>
          <w:lang w:eastAsia="en-US"/>
        </w:rPr>
        <w:t>Õnnetuste, süütegude ja varakahjude ennetamine</w:t>
      </w:r>
      <w:r w:rsidR="0030231E" w:rsidRPr="00D14038">
        <w:rPr>
          <w:color w:val="auto"/>
          <w:kern w:val="0"/>
          <w:lang w:eastAsia="en-US"/>
        </w:rPr>
        <w:t>“</w:t>
      </w:r>
      <w:r w:rsidR="00AF627D">
        <w:rPr>
          <w:color w:val="auto"/>
          <w:kern w:val="0"/>
          <w:lang w:eastAsia="en-US"/>
        </w:rPr>
        <w:t>.</w:t>
      </w:r>
    </w:p>
    <w:p w14:paraId="478969EC" w14:textId="77777777" w:rsidR="002B0E70" w:rsidRPr="002B0E70" w:rsidRDefault="002B0E70" w:rsidP="002B0E70">
      <w:pPr>
        <w:spacing w:after="0" w:line="240" w:lineRule="auto"/>
        <w:ind w:left="0" w:right="0" w:firstLine="0"/>
        <w:jc w:val="left"/>
        <w:rPr>
          <w:color w:val="auto"/>
          <w:kern w:val="0"/>
          <w:lang w:eastAsia="en-US"/>
        </w:rPr>
      </w:pPr>
    </w:p>
    <w:p w14:paraId="4CC7585B" w14:textId="1315722D" w:rsidR="008703E9" w:rsidRPr="00D14038" w:rsidRDefault="002B0E70" w:rsidP="003F3545">
      <w:pPr>
        <w:pStyle w:val="NoSpacing"/>
        <w:ind w:left="0" w:firstLine="0"/>
      </w:pPr>
      <w:r w:rsidRPr="002B0E70">
        <w:rPr>
          <w:color w:val="auto"/>
          <w:kern w:val="0"/>
          <w:lang w:eastAsia="en-US"/>
        </w:rPr>
        <w:t xml:space="preserve">Eelnõu seadusena vastuvõtmiseks on vajalik </w:t>
      </w:r>
      <w:commentRangeStart w:id="13"/>
      <w:r w:rsidRPr="002B0E70">
        <w:rPr>
          <w:color w:val="auto"/>
          <w:kern w:val="0"/>
          <w:lang w:eastAsia="en-US"/>
        </w:rPr>
        <w:t>Riigikogu koosseisu häälteenamus</w:t>
      </w:r>
      <w:commentRangeEnd w:id="13"/>
      <w:r w:rsidR="00F53381" w:rsidRPr="002B0E70">
        <w:rPr>
          <w:rStyle w:val="CommentReference"/>
          <w:color w:val="auto"/>
          <w:kern w:val="0"/>
          <w:sz w:val="24"/>
          <w:szCs w:val="24"/>
          <w:lang w:eastAsia="en-US"/>
        </w:rPr>
        <w:commentReference w:id="13"/>
      </w:r>
      <w:r w:rsidRPr="002B0E70">
        <w:rPr>
          <w:color w:val="auto"/>
          <w:kern w:val="0"/>
          <w:lang w:eastAsia="en-US"/>
        </w:rPr>
        <w:t>.</w:t>
      </w:r>
    </w:p>
    <w:p w14:paraId="461837F2" w14:textId="77777777" w:rsidR="002B0E70" w:rsidRDefault="002B0E70" w:rsidP="002B0E70">
      <w:pPr>
        <w:pStyle w:val="NoSpacing"/>
        <w:rPr>
          <w:bCs/>
        </w:rPr>
      </w:pPr>
    </w:p>
    <w:p w14:paraId="04B68829" w14:textId="277EA005" w:rsidR="004612AC" w:rsidRPr="00D14038" w:rsidRDefault="005D5584" w:rsidP="00587A09">
      <w:pPr>
        <w:pStyle w:val="NoSpacing"/>
        <w:rPr>
          <w:b/>
        </w:rPr>
      </w:pPr>
      <w:commentRangeStart w:id="14"/>
      <w:r>
        <w:rPr>
          <w:b/>
        </w:rPr>
        <w:t>2</w:t>
      </w:r>
      <w:r w:rsidR="0016462D">
        <w:rPr>
          <w:b/>
        </w:rPr>
        <w:t xml:space="preserve">. </w:t>
      </w:r>
      <w:r w:rsidR="00D64E5B" w:rsidRPr="00D14038">
        <w:rPr>
          <w:b/>
        </w:rPr>
        <w:t>Eelnõu sisu ja võrdlev analüüs</w:t>
      </w:r>
      <w:commentRangeEnd w:id="14"/>
      <w:r w:rsidR="001B55A7" w:rsidRPr="00D14038">
        <w:rPr>
          <w:rStyle w:val="CommentReference"/>
          <w:b/>
          <w:sz w:val="24"/>
          <w:szCs w:val="24"/>
        </w:rPr>
        <w:commentReference w:id="14"/>
      </w:r>
    </w:p>
    <w:p w14:paraId="699244CA" w14:textId="77777777" w:rsidR="004612AC" w:rsidRPr="00D14038" w:rsidRDefault="004612AC" w:rsidP="00587A09">
      <w:pPr>
        <w:pStyle w:val="NoSpacing"/>
      </w:pPr>
    </w:p>
    <w:p w14:paraId="2B65E68E" w14:textId="44DD4CE8" w:rsidR="004612AC" w:rsidRPr="00D14038" w:rsidRDefault="00D64E5B" w:rsidP="00587A09">
      <w:pPr>
        <w:pStyle w:val="NoSpacing"/>
      </w:pPr>
      <w:r w:rsidRPr="00D14038">
        <w:t xml:space="preserve">Eelnõu koosneb </w:t>
      </w:r>
      <w:r w:rsidR="00C143BF">
        <w:t xml:space="preserve">kahest </w:t>
      </w:r>
      <w:r w:rsidR="00AF627D">
        <w:t>paragrahvist</w:t>
      </w:r>
      <w:r w:rsidRPr="00D14038">
        <w:t>.</w:t>
      </w:r>
    </w:p>
    <w:p w14:paraId="6D36316B" w14:textId="77777777" w:rsidR="004612AC" w:rsidRPr="00D14038" w:rsidRDefault="004612AC" w:rsidP="00587A09">
      <w:pPr>
        <w:pStyle w:val="NoSpacing"/>
        <w:rPr>
          <w:b/>
        </w:rPr>
      </w:pPr>
    </w:p>
    <w:p w14:paraId="77C7BEA3" w14:textId="77777777" w:rsidR="00971541" w:rsidRDefault="006A3247" w:rsidP="00971541">
      <w:pPr>
        <w:pStyle w:val="NoSpacing"/>
      </w:pPr>
      <w:commentRangeStart w:id="15"/>
      <w:r w:rsidRPr="00971541">
        <w:rPr>
          <w:b/>
          <w:bCs/>
        </w:rPr>
        <w:t>Eelnõu §</w:t>
      </w:r>
      <w:r w:rsidR="00D64E5B" w:rsidRPr="00971541">
        <w:rPr>
          <w:b/>
          <w:bCs/>
        </w:rPr>
        <w:t xml:space="preserve"> 1 </w:t>
      </w:r>
      <w:r w:rsidR="00AF627D" w:rsidRPr="00971541">
        <w:rPr>
          <w:b/>
          <w:bCs/>
        </w:rPr>
        <w:t>punktiga 1</w:t>
      </w:r>
      <w:r w:rsidR="00AF627D">
        <w:t xml:space="preserve"> </w:t>
      </w:r>
      <w:commentRangeEnd w:id="15"/>
      <w:r w:rsidR="00471FD3">
        <w:rPr>
          <w:rStyle w:val="CommentReference"/>
          <w:sz w:val="24"/>
          <w:szCs w:val="24"/>
        </w:rPr>
        <w:commentReference w:id="15"/>
      </w:r>
      <w:r w:rsidR="00AF627D">
        <w:t>täiendatakse</w:t>
      </w:r>
      <w:r w:rsidR="00AF627D" w:rsidRPr="005E1C90">
        <w:t xml:space="preserve"> </w:t>
      </w:r>
      <w:r w:rsidR="00AF627D">
        <w:t>TuOSi paragrahvi 4</w:t>
      </w:r>
      <w:r w:rsidR="00AF627D" w:rsidRPr="0096204A">
        <w:rPr>
          <w:vertAlign w:val="superscript"/>
        </w:rPr>
        <w:t>2</w:t>
      </w:r>
      <w:r w:rsidR="00AF627D">
        <w:t xml:space="preserve"> lõikega 5</w:t>
      </w:r>
      <w:r w:rsidR="00AF627D" w:rsidRPr="0096204A">
        <w:rPr>
          <w:vertAlign w:val="superscript"/>
        </w:rPr>
        <w:t>1</w:t>
      </w:r>
      <w:r w:rsidR="00AF627D">
        <w:t xml:space="preserve"> selliselt, et oleks selgemalt sätestatud </w:t>
      </w:r>
      <w:r w:rsidR="00971541" w:rsidRPr="00971541">
        <w:t xml:space="preserve">ehitise valdaja või omaniku </w:t>
      </w:r>
      <w:r w:rsidR="00AF627D">
        <w:t xml:space="preserve">kohustus olukorras, kus tuleohutusülevaatuse käigus on avastatud puudused. </w:t>
      </w:r>
    </w:p>
    <w:p w14:paraId="3F4C75A7" w14:textId="77777777" w:rsidR="00971541" w:rsidRDefault="00971541" w:rsidP="00971541">
      <w:pPr>
        <w:pStyle w:val="NoSpacing"/>
      </w:pPr>
    </w:p>
    <w:p w14:paraId="7E8B30DD" w14:textId="2FEE3281" w:rsidR="00971541" w:rsidRDefault="00971541" w:rsidP="00971541">
      <w:pPr>
        <w:pStyle w:val="NoSpacing"/>
      </w:pPr>
      <w:r>
        <w:t>Praegu sätestab siseministri 16.02.2021</w:t>
      </w:r>
      <w:ins w:id="16" w:author="Maarja-Liis Lall - JUSTDIGI" w:date="2026-10-09T09:23:00Z" w16du:dateUtc="2026-10-09T06:23:00Z">
        <w:r w:rsidR="00C97028">
          <w:t>. a</w:t>
        </w:r>
      </w:ins>
      <w:r>
        <w:t xml:space="preserve"> määruse nr 7 „Tuleohutusülevaatuse toimingud, tuleohutusülevaatuse tegemise erisused, tuleohutusülevaatuse akti sisu ja teabevahetuse kord“ § 4 lg 1, et tuleohutusülevaatuse käigus avastatud puuduste korral lepitakse kokku nende kõrvaldamise tähtajad, mis märgitakse akti kavandisse.</w:t>
      </w:r>
    </w:p>
    <w:p w14:paraId="16AF21FF" w14:textId="77777777" w:rsidR="00CA280B" w:rsidRDefault="00CA280B" w:rsidP="00971541">
      <w:pPr>
        <w:pStyle w:val="NoSpacing"/>
      </w:pPr>
    </w:p>
    <w:p w14:paraId="7A76EA08" w14:textId="42CAE710" w:rsidR="003340CD" w:rsidRDefault="002F601B" w:rsidP="003340CD">
      <w:pPr>
        <w:pStyle w:val="NoSpacing"/>
        <w:rPr>
          <w:ins w:id="17" w:author="Maarja-Liis Lall - JUSTDIGI" w:date="2026-10-09T09:23:00Z" w16du:dateUtc="2026-10-09T06:23:00Z"/>
        </w:rPr>
      </w:pPr>
      <w:r w:rsidRPr="002F601B">
        <w:t xml:space="preserve">Samas ei sätesta TuOS ega nimetatud määrus, kellel lasub kohustus tuvastatud puudused kõrvaldada. Kui kutsepädevusega isik on tuvastanud tuleohutusnõuete täitmisel puudusi, tuleb </w:t>
      </w:r>
      <w:r w:rsidRPr="002F601B">
        <w:lastRenderedPageBreak/>
        <w:t xml:space="preserve">need kõrvaldada ilma Päästeameti kohese sekkumiseta, sest isikul on üldine kohustus järgida tuleohutusnõudeid ja tagada tuleohutus. </w:t>
      </w:r>
      <w:r>
        <w:t>Päästeamet j</w:t>
      </w:r>
      <w:r w:rsidRPr="002F601B">
        <w:t>ätkab üldise tuleohutusjärelevalve tegemist, lähtudes kutsepädevusega isiku tuvastatud puudustest.</w:t>
      </w:r>
    </w:p>
    <w:p w14:paraId="79609171" w14:textId="77777777" w:rsidR="00C97028" w:rsidRDefault="00C97028" w:rsidP="003340CD">
      <w:pPr>
        <w:pStyle w:val="NoSpacing"/>
      </w:pPr>
    </w:p>
    <w:p w14:paraId="4165BB72" w14:textId="35DE7411" w:rsidR="003340CD" w:rsidRDefault="002F601B" w:rsidP="003340CD">
      <w:pPr>
        <w:pStyle w:val="NoSpacing"/>
      </w:pPr>
      <w:commentRangeStart w:id="18"/>
      <w:r w:rsidRPr="002F601B">
        <w:t>Seega ei asenda tuleohutusülevaatuse tegija hinnang riikliku järelevalve käigus tehtavat otsust. Kui ehitise omanik või valdaja ei nõustu puuduse olemasolu või selle kõrvaldamise vajadusega või kui kokkulepet ei saavutata, lahendatakse küsimus vajaduse korral Päästeameti riikliku järelevalve menetluses.</w:t>
      </w:r>
      <w:commentRangeEnd w:id="18"/>
      <w:r w:rsidR="00DA19DA">
        <w:rPr>
          <w:rStyle w:val="CommentReference"/>
          <w:sz w:val="24"/>
          <w:szCs w:val="24"/>
        </w:rPr>
        <w:commentReference w:id="18"/>
      </w:r>
    </w:p>
    <w:p w14:paraId="4CE2A3F1" w14:textId="77777777" w:rsidR="002F601B" w:rsidRDefault="002F601B" w:rsidP="003340CD">
      <w:pPr>
        <w:pStyle w:val="NoSpacing"/>
      </w:pPr>
    </w:p>
    <w:p w14:paraId="0EE6E1C9" w14:textId="29D44998" w:rsidR="00AC6311" w:rsidRPr="00AC6311" w:rsidRDefault="00971541" w:rsidP="00971541">
      <w:pPr>
        <w:pStyle w:val="NoSpacing"/>
      </w:pPr>
      <w:r w:rsidRPr="00971541">
        <w:rPr>
          <w:b/>
          <w:bCs/>
        </w:rPr>
        <w:t xml:space="preserve">Eelnõu § 1 punktiga </w:t>
      </w:r>
      <w:r>
        <w:rPr>
          <w:b/>
          <w:bCs/>
        </w:rPr>
        <w:t xml:space="preserve">2 </w:t>
      </w:r>
      <w:r w:rsidR="00F17BB3">
        <w:t>muudetakse</w:t>
      </w:r>
      <w:r w:rsidR="00F17BB3" w:rsidRPr="00971541">
        <w:t xml:space="preserve"> </w:t>
      </w:r>
      <w:r w:rsidRPr="00971541">
        <w:t>TuOSi</w:t>
      </w:r>
      <w:r w:rsidRPr="00595CE8">
        <w:t xml:space="preserve"> paragrahvi </w:t>
      </w:r>
      <w:r>
        <w:t>5</w:t>
      </w:r>
      <w:r w:rsidRPr="00595CE8">
        <w:t xml:space="preserve"> lõike</w:t>
      </w:r>
      <w:r>
        <w:t>i</w:t>
      </w:r>
      <w:r w:rsidRPr="00595CE8">
        <w:t>d 1</w:t>
      </w:r>
      <w:r>
        <w:rPr>
          <w:vertAlign w:val="superscript"/>
        </w:rPr>
        <w:t xml:space="preserve">1 </w:t>
      </w:r>
      <w:r>
        <w:t xml:space="preserve">ja </w:t>
      </w:r>
      <w:r w:rsidRPr="00595CE8">
        <w:t>1</w:t>
      </w:r>
      <w:r>
        <w:rPr>
          <w:vertAlign w:val="superscript"/>
        </w:rPr>
        <w:t>2</w:t>
      </w:r>
      <w:r>
        <w:t xml:space="preserve">, et </w:t>
      </w:r>
      <w:r w:rsidR="00AD23D7">
        <w:t>kohalik omavalitsus</w:t>
      </w:r>
      <w:r>
        <w:t xml:space="preserve"> </w:t>
      </w:r>
      <w:r w:rsidR="009D26F2">
        <w:t>saaks</w:t>
      </w:r>
      <w:r>
        <w:t xml:space="preserve"> </w:t>
      </w:r>
      <w:r w:rsidRPr="00971541">
        <w:t xml:space="preserve">ehitusseadustikus sätestatud ehitus- või kasutusloa </w:t>
      </w:r>
      <w:r w:rsidR="001A4F10">
        <w:t xml:space="preserve">andmisel </w:t>
      </w:r>
      <w:r>
        <w:t>ning ehitus</w:t>
      </w:r>
      <w:r w:rsidR="00AC6311">
        <w:t>-</w:t>
      </w:r>
      <w:r>
        <w:t xml:space="preserve"> või kasutusteatise</w:t>
      </w:r>
      <w:r w:rsidR="00AC6311">
        <w:t xml:space="preserve"> menetlus</w:t>
      </w:r>
      <w:r w:rsidR="009D26F2">
        <w:t>es</w:t>
      </w:r>
      <w:r>
        <w:t xml:space="preserve"> </w:t>
      </w:r>
      <w:r w:rsidRPr="00971541">
        <w:t xml:space="preserve">üksikelamu, suvila, aiamaja või </w:t>
      </w:r>
      <w:r w:rsidRPr="00AC6311">
        <w:t>elamu teenindamiseks vajaliku abihoone</w:t>
      </w:r>
      <w:r w:rsidR="00AC6311" w:rsidRPr="00AC6311">
        <w:t xml:space="preserve"> puhul </w:t>
      </w:r>
      <w:r w:rsidR="001A4F10">
        <w:t xml:space="preserve">hinnata tuleohutusnõudeid iseseisvalt </w:t>
      </w:r>
      <w:r w:rsidR="00A72510">
        <w:t>Päästeameti</w:t>
      </w:r>
      <w:r w:rsidR="006E2BF3">
        <w:t xml:space="preserve"> </w:t>
      </w:r>
      <w:r w:rsidR="001A4F10">
        <w:t>kooskõlastuseta</w:t>
      </w:r>
      <w:r w:rsidR="00AC6311" w:rsidRPr="00AC6311">
        <w:t xml:space="preserve">. </w:t>
      </w:r>
    </w:p>
    <w:p w14:paraId="15ACB4D9" w14:textId="77777777" w:rsidR="00AC6311" w:rsidRDefault="00AC6311" w:rsidP="00AC6311">
      <w:pPr>
        <w:pStyle w:val="NoSpacing"/>
      </w:pPr>
    </w:p>
    <w:p w14:paraId="11691948" w14:textId="520D9784" w:rsidR="00A72510" w:rsidRDefault="004A442C" w:rsidP="00A96C68">
      <w:pPr>
        <w:pStyle w:val="NoSpacing"/>
      </w:pPr>
      <w:r w:rsidRPr="004A442C">
        <w:t xml:space="preserve">Alates 2021. aasta märtsist on kohalikel omavalitsustel olnud võimalik väljastada lubasid ja menetleda teatisi ilma Päästeameti kooskõlastuseta. </w:t>
      </w:r>
      <w:commentRangeStart w:id="19"/>
      <w:r w:rsidRPr="004A442C">
        <w:t>Viimase kahe aasta andmed näitavad, et kohalikud omavalitsused on ligikaudu 70% ehitus- ja kasutuslubade ning ehitus- ja kasutusteatiste menetlustest läbi viinud Päästeameti kooskõlastuseta.</w:t>
      </w:r>
      <w:commentRangeEnd w:id="19"/>
      <w:r w:rsidR="00294B1A">
        <w:rPr>
          <w:rStyle w:val="CommentReference"/>
          <w:sz w:val="24"/>
          <w:szCs w:val="24"/>
        </w:rPr>
        <w:commentReference w:id="19"/>
      </w:r>
    </w:p>
    <w:p w14:paraId="6FACFFE7" w14:textId="77777777" w:rsidR="004A442C" w:rsidRDefault="004A442C" w:rsidP="00A96C68">
      <w:pPr>
        <w:pStyle w:val="NoSpacing"/>
      </w:pPr>
    </w:p>
    <w:p w14:paraId="7D9B3917" w14:textId="0581C047" w:rsidR="008702E8" w:rsidRPr="00A72510" w:rsidRDefault="00A72510" w:rsidP="00A72510">
      <w:pPr>
        <w:pStyle w:val="NoSpacing"/>
        <w:rPr>
          <w:i/>
          <w:iCs/>
          <w:sz w:val="20"/>
          <w:szCs w:val="20"/>
        </w:rPr>
      </w:pPr>
      <w:r w:rsidRPr="00A72510">
        <w:rPr>
          <w:i/>
          <w:iCs/>
          <w:sz w:val="20"/>
          <w:szCs w:val="20"/>
        </w:rPr>
        <w:t>Tabel 1. Kõik ehitus- ja kasutuslubade ning ehitus- ja kasutusteatiste menetlused 2024 ja 2025</w:t>
      </w:r>
    </w:p>
    <w:tbl>
      <w:tblPr>
        <w:tblStyle w:val="TableGrid"/>
        <w:tblW w:w="0" w:type="auto"/>
        <w:tblInd w:w="10" w:type="dxa"/>
        <w:tblLook w:val="04A0" w:firstRow="1" w:lastRow="0" w:firstColumn="1" w:lastColumn="0" w:noHBand="0" w:noVBand="1"/>
      </w:tblPr>
      <w:tblGrid>
        <w:gridCol w:w="1478"/>
        <w:gridCol w:w="2703"/>
        <w:gridCol w:w="2433"/>
        <w:gridCol w:w="2433"/>
      </w:tblGrid>
      <w:tr w:rsidR="00DF3860" w14:paraId="7ED8493C" w14:textId="77777777" w:rsidTr="00A72510">
        <w:trPr>
          <w:trHeight w:val="276"/>
        </w:trPr>
        <w:tc>
          <w:tcPr>
            <w:tcW w:w="1478" w:type="dxa"/>
          </w:tcPr>
          <w:p w14:paraId="59431D11" w14:textId="77777777" w:rsidR="00DF3860" w:rsidRPr="00A72510" w:rsidRDefault="00DF3860" w:rsidP="00DF3860">
            <w:pPr>
              <w:pStyle w:val="NoSpacing"/>
              <w:ind w:left="0" w:firstLine="0"/>
              <w:jc w:val="center"/>
              <w:rPr>
                <w:sz w:val="22"/>
                <w:szCs w:val="22"/>
              </w:rPr>
            </w:pPr>
          </w:p>
        </w:tc>
        <w:tc>
          <w:tcPr>
            <w:tcW w:w="2703" w:type="dxa"/>
            <w:vAlign w:val="center"/>
          </w:tcPr>
          <w:p w14:paraId="7EBEF874" w14:textId="100BD97F" w:rsidR="00DF3860" w:rsidRPr="00A72510" w:rsidRDefault="00DF3860" w:rsidP="00A72510">
            <w:pPr>
              <w:pStyle w:val="NoSpacing"/>
              <w:ind w:left="0" w:firstLine="0"/>
              <w:jc w:val="center"/>
              <w:rPr>
                <w:b/>
                <w:bCs/>
                <w:sz w:val="22"/>
                <w:szCs w:val="22"/>
              </w:rPr>
            </w:pPr>
            <w:r w:rsidRPr="00A72510">
              <w:rPr>
                <w:b/>
                <w:bCs/>
                <w:sz w:val="22"/>
                <w:szCs w:val="22"/>
              </w:rPr>
              <w:t>Kõik menetlused</w:t>
            </w:r>
          </w:p>
        </w:tc>
        <w:tc>
          <w:tcPr>
            <w:tcW w:w="2433" w:type="dxa"/>
            <w:vAlign w:val="center"/>
          </w:tcPr>
          <w:p w14:paraId="21C08998" w14:textId="57AB0C3C" w:rsidR="00DF3860" w:rsidRPr="00A72510" w:rsidRDefault="00DF3860" w:rsidP="00A72510">
            <w:pPr>
              <w:pStyle w:val="NoSpacing"/>
              <w:ind w:left="0" w:firstLine="0"/>
              <w:jc w:val="center"/>
              <w:rPr>
                <w:b/>
                <w:bCs/>
                <w:sz w:val="22"/>
                <w:szCs w:val="22"/>
              </w:rPr>
            </w:pPr>
            <w:r w:rsidRPr="00A72510">
              <w:rPr>
                <w:b/>
                <w:bCs/>
                <w:sz w:val="22"/>
                <w:szCs w:val="22"/>
              </w:rPr>
              <w:t>KOV menetl</w:t>
            </w:r>
            <w:r w:rsidR="00A72510">
              <w:rPr>
                <w:b/>
                <w:bCs/>
                <w:sz w:val="22"/>
                <w:szCs w:val="22"/>
              </w:rPr>
              <w:t>es Päästeametita</w:t>
            </w:r>
          </w:p>
        </w:tc>
        <w:tc>
          <w:tcPr>
            <w:tcW w:w="2433" w:type="dxa"/>
            <w:vAlign w:val="center"/>
          </w:tcPr>
          <w:p w14:paraId="7F4E6DD4" w14:textId="61B8A831" w:rsidR="00DF3860" w:rsidRPr="00A72510" w:rsidRDefault="00DF3860" w:rsidP="00A72510">
            <w:pPr>
              <w:pStyle w:val="NoSpacing"/>
              <w:ind w:left="0" w:firstLine="0"/>
              <w:jc w:val="center"/>
              <w:rPr>
                <w:b/>
                <w:bCs/>
                <w:sz w:val="22"/>
                <w:szCs w:val="22"/>
              </w:rPr>
            </w:pPr>
            <w:r w:rsidRPr="00A72510">
              <w:rPr>
                <w:b/>
                <w:bCs/>
                <w:sz w:val="22"/>
                <w:szCs w:val="22"/>
              </w:rPr>
              <w:t>KOV kaasas PÄA</w:t>
            </w:r>
          </w:p>
        </w:tc>
      </w:tr>
      <w:tr w:rsidR="00DF3860" w14:paraId="1188ED58" w14:textId="77777777" w:rsidTr="00DF3860">
        <w:trPr>
          <w:trHeight w:val="281"/>
        </w:trPr>
        <w:tc>
          <w:tcPr>
            <w:tcW w:w="1478" w:type="dxa"/>
          </w:tcPr>
          <w:p w14:paraId="4A7E804D" w14:textId="0DB89559" w:rsidR="00DF3860" w:rsidRPr="00A72510" w:rsidRDefault="00DF3860" w:rsidP="00DF3860">
            <w:pPr>
              <w:pStyle w:val="NoSpacing"/>
              <w:ind w:left="0" w:firstLine="0"/>
              <w:jc w:val="center"/>
              <w:rPr>
                <w:b/>
                <w:bCs/>
                <w:sz w:val="22"/>
                <w:szCs w:val="22"/>
              </w:rPr>
            </w:pPr>
            <w:r w:rsidRPr="00A72510">
              <w:rPr>
                <w:b/>
                <w:bCs/>
                <w:sz w:val="22"/>
                <w:szCs w:val="22"/>
              </w:rPr>
              <w:t>2024. aasta</w:t>
            </w:r>
          </w:p>
        </w:tc>
        <w:tc>
          <w:tcPr>
            <w:tcW w:w="2703" w:type="dxa"/>
          </w:tcPr>
          <w:p w14:paraId="720CED66" w14:textId="7D60279E" w:rsidR="00DF3860" w:rsidRPr="00A72510" w:rsidRDefault="00A72510" w:rsidP="00DF3860">
            <w:pPr>
              <w:pStyle w:val="NoSpacing"/>
              <w:ind w:left="0" w:firstLine="0"/>
              <w:jc w:val="center"/>
              <w:rPr>
                <w:sz w:val="22"/>
                <w:szCs w:val="22"/>
              </w:rPr>
            </w:pPr>
            <w:r w:rsidRPr="00A72510">
              <w:rPr>
                <w:sz w:val="22"/>
                <w:szCs w:val="22"/>
              </w:rPr>
              <w:t>174 631</w:t>
            </w:r>
          </w:p>
        </w:tc>
        <w:tc>
          <w:tcPr>
            <w:tcW w:w="2433" w:type="dxa"/>
          </w:tcPr>
          <w:p w14:paraId="19B92758" w14:textId="69045624" w:rsidR="00DF3860" w:rsidRPr="00A72510" w:rsidRDefault="00A72510" w:rsidP="00DF3860">
            <w:pPr>
              <w:pStyle w:val="NoSpacing"/>
              <w:ind w:left="0" w:firstLine="0"/>
              <w:jc w:val="center"/>
              <w:rPr>
                <w:sz w:val="22"/>
                <w:szCs w:val="22"/>
              </w:rPr>
            </w:pPr>
            <w:r w:rsidRPr="00A72510">
              <w:rPr>
                <w:sz w:val="22"/>
                <w:szCs w:val="22"/>
              </w:rPr>
              <w:t>120 802</w:t>
            </w:r>
          </w:p>
        </w:tc>
        <w:tc>
          <w:tcPr>
            <w:tcW w:w="2433" w:type="dxa"/>
          </w:tcPr>
          <w:p w14:paraId="74FC63AE" w14:textId="44CEA396" w:rsidR="00DF3860" w:rsidRPr="00A72510" w:rsidRDefault="00A72510" w:rsidP="00DF3860">
            <w:pPr>
              <w:pStyle w:val="NoSpacing"/>
              <w:ind w:left="0" w:firstLine="0"/>
              <w:jc w:val="center"/>
              <w:rPr>
                <w:sz w:val="22"/>
                <w:szCs w:val="22"/>
              </w:rPr>
            </w:pPr>
            <w:r w:rsidRPr="00A72510">
              <w:rPr>
                <w:sz w:val="22"/>
                <w:szCs w:val="22"/>
              </w:rPr>
              <w:t>53 829</w:t>
            </w:r>
          </w:p>
        </w:tc>
      </w:tr>
      <w:tr w:rsidR="00DF3860" w14:paraId="7E2C5A57" w14:textId="77777777" w:rsidTr="00DF3860">
        <w:trPr>
          <w:trHeight w:val="276"/>
        </w:trPr>
        <w:tc>
          <w:tcPr>
            <w:tcW w:w="1478" w:type="dxa"/>
          </w:tcPr>
          <w:p w14:paraId="4D06086F" w14:textId="5E76EF7E" w:rsidR="00DF3860" w:rsidRPr="00A72510" w:rsidRDefault="00DF3860" w:rsidP="00DF3860">
            <w:pPr>
              <w:pStyle w:val="NoSpacing"/>
              <w:ind w:left="0" w:firstLine="0"/>
              <w:jc w:val="center"/>
              <w:rPr>
                <w:b/>
                <w:bCs/>
                <w:sz w:val="22"/>
                <w:szCs w:val="22"/>
              </w:rPr>
            </w:pPr>
            <w:r w:rsidRPr="00A72510">
              <w:rPr>
                <w:b/>
                <w:bCs/>
                <w:sz w:val="22"/>
                <w:szCs w:val="22"/>
              </w:rPr>
              <w:t>2025. aasta</w:t>
            </w:r>
          </w:p>
        </w:tc>
        <w:tc>
          <w:tcPr>
            <w:tcW w:w="2703" w:type="dxa"/>
          </w:tcPr>
          <w:p w14:paraId="7B7E5E64" w14:textId="41051E81" w:rsidR="00DF3860" w:rsidRPr="00A72510" w:rsidRDefault="00A72510" w:rsidP="00DF3860">
            <w:pPr>
              <w:pStyle w:val="NoSpacing"/>
              <w:ind w:left="0" w:firstLine="0"/>
              <w:jc w:val="center"/>
              <w:rPr>
                <w:sz w:val="22"/>
                <w:szCs w:val="22"/>
              </w:rPr>
            </w:pPr>
            <w:r w:rsidRPr="00A72510">
              <w:rPr>
                <w:sz w:val="22"/>
                <w:szCs w:val="22"/>
              </w:rPr>
              <w:t>196 201</w:t>
            </w:r>
          </w:p>
        </w:tc>
        <w:tc>
          <w:tcPr>
            <w:tcW w:w="2433" w:type="dxa"/>
          </w:tcPr>
          <w:p w14:paraId="4AAC62B4" w14:textId="6E8572AD" w:rsidR="00DF3860" w:rsidRPr="00A72510" w:rsidRDefault="00A72510" w:rsidP="00DF3860">
            <w:pPr>
              <w:pStyle w:val="NoSpacing"/>
              <w:ind w:left="0" w:firstLine="0"/>
              <w:jc w:val="center"/>
              <w:rPr>
                <w:sz w:val="22"/>
                <w:szCs w:val="22"/>
              </w:rPr>
            </w:pPr>
            <w:r w:rsidRPr="00A72510">
              <w:rPr>
                <w:sz w:val="22"/>
                <w:szCs w:val="22"/>
              </w:rPr>
              <w:t>134 991</w:t>
            </w:r>
          </w:p>
        </w:tc>
        <w:tc>
          <w:tcPr>
            <w:tcW w:w="2433" w:type="dxa"/>
          </w:tcPr>
          <w:p w14:paraId="39F81AE3" w14:textId="490DCC26" w:rsidR="00DF3860" w:rsidRPr="00A72510" w:rsidRDefault="00A72510" w:rsidP="00DF3860">
            <w:pPr>
              <w:pStyle w:val="NoSpacing"/>
              <w:ind w:left="0" w:firstLine="0"/>
              <w:jc w:val="center"/>
              <w:rPr>
                <w:sz w:val="22"/>
                <w:szCs w:val="22"/>
              </w:rPr>
            </w:pPr>
            <w:r w:rsidRPr="00A72510">
              <w:rPr>
                <w:sz w:val="22"/>
                <w:szCs w:val="22"/>
              </w:rPr>
              <w:t>61 210</w:t>
            </w:r>
          </w:p>
        </w:tc>
      </w:tr>
    </w:tbl>
    <w:p w14:paraId="6CEF6B16" w14:textId="77777777" w:rsidR="00DF3860" w:rsidRDefault="00DF3860" w:rsidP="006E2BF3">
      <w:pPr>
        <w:pStyle w:val="NoSpacing"/>
      </w:pPr>
    </w:p>
    <w:p w14:paraId="3D70D955" w14:textId="602807AB" w:rsidR="006E2BF3" w:rsidRDefault="00A72510" w:rsidP="00A72510">
      <w:pPr>
        <w:pStyle w:val="NoSpacing"/>
        <w:ind w:left="0" w:firstLine="0"/>
      </w:pPr>
      <w:r>
        <w:t>S</w:t>
      </w:r>
      <w:r w:rsidR="00A96C68" w:rsidRPr="00A96C68">
        <w:t>eejuures on oluline märkida, et Maa- ja Ruumiameti ülevaate kohaselt on kõik kohalikud omavalitsused menetlusi iseseisvalt läbi viinud.</w:t>
      </w:r>
      <w:r w:rsidR="00A96C68">
        <w:t xml:space="preserve"> </w:t>
      </w:r>
      <w:r w:rsidR="00DF3860" w:rsidRPr="00DF3860">
        <w:t>Seega on kohalikel omavalitsustel olemas vajalik võimekus viia iseseisvalt läbi üksikelamu, suvila, aiamaja või elamu teenindamiseks vajaliku abihoone ehitus- ja kasutuslubade ning ehitus- ja kasutusteatistega seotud menetlusi.</w:t>
      </w:r>
    </w:p>
    <w:p w14:paraId="6B8F5901" w14:textId="77777777" w:rsidR="0009102D" w:rsidRDefault="0009102D" w:rsidP="00D55B87">
      <w:pPr>
        <w:pStyle w:val="NoSpacing"/>
        <w:ind w:left="0" w:firstLine="0"/>
      </w:pPr>
    </w:p>
    <w:p w14:paraId="2DB7FEB4" w14:textId="0F47221A" w:rsidR="0009102D" w:rsidRDefault="00D55B87" w:rsidP="00D55B87">
      <w:pPr>
        <w:pStyle w:val="NoSpacing"/>
      </w:pPr>
      <w:r>
        <w:t>Kohalike omavalitsuste toetamiseks on Päästeamet korraldanud k</w:t>
      </w:r>
      <w:r w:rsidR="00765892">
        <w:t>oolitusi ja koostanud juhendmaterjale</w:t>
      </w:r>
      <w:r>
        <w:rPr>
          <w:rStyle w:val="FootnoteReference"/>
        </w:rPr>
        <w:footnoteReference w:id="1"/>
      </w:r>
      <w:r>
        <w:t xml:space="preserve"> selgitamaks, milliseid tuleohutusnõudeid ja kuidas lihtsamate ehitiste puhul hinnata. Üksikelamu, suvila, aiamaja või elamu teenindamiseks vajaliku abihoone puhul hinnatakse tuleohutusnõuete täitmist peamiselt dokumentide alusel, kuna neile kohaldatavad tuleohutusnõuded on lihtsad ja üheselt mõistetavad. Ehitise omanik vastutab ehitise tuleohutusnõuetele vastavuse tõendamise eest nii projekteerimisel kui ka ehitamisel. Kohalik omavalitsus saab menetluses tugineda omaniku esitatud dokumentidele ja tõenditele.</w:t>
      </w:r>
    </w:p>
    <w:p w14:paraId="221968B0" w14:textId="77777777" w:rsidR="00D55B87" w:rsidRDefault="00D55B87" w:rsidP="00D55B87">
      <w:pPr>
        <w:pStyle w:val="NoSpacing"/>
      </w:pPr>
    </w:p>
    <w:p w14:paraId="1B474418" w14:textId="29AB19A7" w:rsidR="00097847" w:rsidRDefault="0009102D" w:rsidP="0041650D">
      <w:pPr>
        <w:pStyle w:val="NoSpacing"/>
      </w:pPr>
      <w:r w:rsidRPr="00C40184">
        <w:t xml:space="preserve">Päästeameti tuleohutusnõuete ülevaate kohaselt on üksikelamu, suvila, aiamaja või elamu teenindamiseks vajaliku abihoonega seotud taotluste kooskõlastamata jätmise peamisteks põhjusteks nõuetekohaste veevõtukohtade puudumine, ebapiisav kuja ning puudused küttesüsteemi nõuetele vastavuse hindamiseks vajalikus dokumentatsioonis. </w:t>
      </w:r>
      <w:commentRangeStart w:id="20"/>
      <w:r w:rsidRPr="00C40184">
        <w:t xml:space="preserve">Tegemist on nõuetega, mille täitmist on kohalikel omavalitsustel võimalik hinnata </w:t>
      </w:r>
      <w:r w:rsidR="00DB132B">
        <w:t>iseseisvalt</w:t>
      </w:r>
      <w:r w:rsidRPr="00C40184">
        <w:t xml:space="preserve"> ning seetõttu ei ole põhjendatud menetlusaja pikenemine üksnes.</w:t>
      </w:r>
      <w:commentRangeEnd w:id="20"/>
      <w:r w:rsidR="00086A4D">
        <w:rPr>
          <w:rStyle w:val="CommentReference"/>
          <w:sz w:val="24"/>
          <w:szCs w:val="24"/>
        </w:rPr>
        <w:commentReference w:id="20"/>
      </w:r>
    </w:p>
    <w:p w14:paraId="70FA5B8B" w14:textId="77777777" w:rsidR="0041650D" w:rsidRDefault="0041650D" w:rsidP="0041650D">
      <w:pPr>
        <w:pStyle w:val="NoSpacing"/>
      </w:pPr>
    </w:p>
    <w:p w14:paraId="731A36FB" w14:textId="19915773" w:rsidR="00097847" w:rsidRDefault="00DB132B" w:rsidP="00AC6311">
      <w:pPr>
        <w:pStyle w:val="NoSpacing"/>
      </w:pPr>
      <w:r>
        <w:t>Soovi korral</w:t>
      </w:r>
      <w:r w:rsidR="00097847" w:rsidRPr="00097847">
        <w:t xml:space="preserve"> saab </w:t>
      </w:r>
      <w:r>
        <w:t>kohalik omavalitsus</w:t>
      </w:r>
      <w:r w:rsidR="00097847" w:rsidRPr="00097847">
        <w:t xml:space="preserve"> kaasata kutsepädevusega isiku. See õigus on sätestatud kehtivas ehitusseadustikus </w:t>
      </w:r>
      <w:r w:rsidR="001D3465">
        <w:t>(§ 42 lg 4 ja § 54 lg 3 p 5)</w:t>
      </w:r>
      <w:r w:rsidR="002326D6">
        <w:t>.</w:t>
      </w:r>
      <w:r w:rsidR="0024337E">
        <w:t xml:space="preserve"> </w:t>
      </w:r>
      <w:r w:rsidR="00097847" w:rsidRPr="00097847">
        <w:t xml:space="preserve">Eelnõu koostajad näevad sellist kaasamist </w:t>
      </w:r>
      <w:r w:rsidR="00097847" w:rsidRPr="00097847">
        <w:lastRenderedPageBreak/>
        <w:t>pigem üksikute juhtumite kui tavapärase praktikana, kuna üksikelamu, suvila, aiamaja või elamu teenindamiseks vajaliku abihoone tuleohutusnõuete täitmise tõendamisel saab tugineda taotleja esitatule</w:t>
      </w:r>
      <w:r w:rsidR="00142055">
        <w:t>.</w:t>
      </w:r>
    </w:p>
    <w:p w14:paraId="5449A075" w14:textId="77777777" w:rsidR="00097847" w:rsidRDefault="00097847" w:rsidP="00AC6311">
      <w:pPr>
        <w:pStyle w:val="NoSpacing"/>
      </w:pPr>
    </w:p>
    <w:p w14:paraId="713FFAFD" w14:textId="7D945C1A" w:rsidR="00971541" w:rsidRDefault="00C05B78" w:rsidP="00587A09">
      <w:pPr>
        <w:pStyle w:val="NoSpacing"/>
      </w:pPr>
      <w:r w:rsidRPr="00C05B78">
        <w:t>Päästeameti kooskõlastusest loobumine ei too eeldatavasti kaasa tuleohutuse taseme langust. Seda kinnitab asjaolu, et kohalikel omavalitsustel on alates 2021. aastast olnud võimalus hinnata tuleohutusnõuete täitmist iseseisvalt ning nad on seda võimalust ka kasutanud. Kuna Päästeameti andmetel ei ole eluhoonete tulekahjude statistikas viimase viie aasta jooksul ilmnenud kasvutrendi, ei ole põhjust pidada sellise trendi kujunemist ka edaspidi ülemäära tõenäoliseks.</w:t>
      </w:r>
    </w:p>
    <w:p w14:paraId="7810662D" w14:textId="77777777" w:rsidR="00380C89" w:rsidRDefault="00380C89" w:rsidP="00587A09">
      <w:pPr>
        <w:pStyle w:val="NoSpacing"/>
      </w:pPr>
    </w:p>
    <w:p w14:paraId="3689EC3E" w14:textId="4FDD8E60" w:rsidR="00C05B78" w:rsidRDefault="005E4C59" w:rsidP="00587A09">
      <w:pPr>
        <w:pStyle w:val="NoSpacing"/>
      </w:pPr>
      <w:r>
        <w:t>E</w:t>
      </w:r>
      <w:r w:rsidRPr="005E4C59">
        <w:t>hitusseadustiku viimase muudatusega</w:t>
      </w:r>
      <w:r>
        <w:t xml:space="preserve"> lihtsustatakse </w:t>
      </w:r>
      <w:r w:rsidRPr="005E4C59">
        <w:t xml:space="preserve">väiksemate eramute ja muude mitteeluhoonete </w:t>
      </w:r>
      <w:del w:id="21" w:author="Maarja-Liis Lall - JUSTDIGI" w:date="2026-10-09T09:45:00Z" w16du:dateUtc="2026-10-09T06:45:00Z">
        <w:r w:rsidRPr="005E4C59" w:rsidDel="00147DD5">
          <w:delText>seadustamise</w:delText>
        </w:r>
      </w:del>
      <w:ins w:id="22" w:author="Maarja-Liis Lall - JUSTDIGI" w:date="2026-10-09T09:45:00Z" w16du:dateUtc="2026-10-09T06:45:00Z">
        <w:r w:rsidR="00147DD5" w:rsidRPr="005E4C59">
          <w:t>seadustami</w:t>
        </w:r>
        <w:r w:rsidR="00147DD5">
          <w:t>n</w:t>
        </w:r>
        <w:r w:rsidR="00147DD5" w:rsidRPr="005E4C59">
          <w:t>e</w:t>
        </w:r>
      </w:ins>
      <w:r w:rsidRPr="005E4C59">
        <w:t>. Muuhulgas asendatakse mõned kehtivad loakohustused lihtsama teatamismenetlusega ning mõne tegevuse puhul kaotatakse teatamiskohustus täielikult. Seega on kavandatav TuOS-i muudatus kooskõlas üldise suundumusega lihtsustada ja kiirendada väiksemate ehitistega seotud menetlusi.</w:t>
      </w:r>
    </w:p>
    <w:p w14:paraId="20D8BD28" w14:textId="77777777" w:rsidR="00CD65C3" w:rsidRDefault="00CD65C3" w:rsidP="00587A09">
      <w:pPr>
        <w:pStyle w:val="NoSpacing"/>
      </w:pPr>
    </w:p>
    <w:p w14:paraId="0126A3DA" w14:textId="57BD7015" w:rsidR="00CD65C3" w:rsidRDefault="00CD65C3" w:rsidP="00CD65C3">
      <w:pPr>
        <w:pStyle w:val="NoSpacing"/>
      </w:pPr>
      <w:r>
        <w:t>TuOS-i väljatöötamiskavatsuse kohta esitatud tagasisides suhtuti ettevaatlikult ettepanekusse võimaldada kohalikel omavalitsustel menetleda üksikelamute, suvilate, aiamajade ja elamute teenindamiseks vajalike abihoonete ehitus- ja kasutuslubade taotlusi ning ehitus- ja kasutusteatisi Päästeameti kooskõlastuseta.</w:t>
      </w:r>
    </w:p>
    <w:p w14:paraId="42689479" w14:textId="004B887C" w:rsidR="00CD65C3" w:rsidRDefault="00CD65C3" w:rsidP="00CD65C3">
      <w:pPr>
        <w:pStyle w:val="NoSpacing"/>
        <w:numPr>
          <w:ilvl w:val="0"/>
          <w:numId w:val="39"/>
        </w:numPr>
      </w:pPr>
      <w:r>
        <w:t>Justiits- ja Digiministeerium tegi ettepaneku säilitada võimalus kaasata keerukamate juhtumite menetlemisse Päästeamet. Eelnõus sellist erandit ei sätestatud, sest PÄA senised märkused on peamiselt puudutanud veevõtukoha puudumist, ebapiisavat kuja ning küttesüsteemi nõuetele vastavuse hindamiseks vajalike dokumentide puudumist. Päästeamet on neid asjaolusid juhendmaterjalide ajakohastamisel arvesse võtnud ja täpsustanud kohalike omavalitsuste võimalusi selliste juhtumite lahendamisel.</w:t>
      </w:r>
    </w:p>
    <w:p w14:paraId="4114BB3A" w14:textId="1C4354E0" w:rsidR="00CD65C3" w:rsidRDefault="00CD65C3" w:rsidP="00CD65C3">
      <w:pPr>
        <w:pStyle w:val="NoSpacing"/>
        <w:numPr>
          <w:ilvl w:val="0"/>
          <w:numId w:val="39"/>
        </w:numPr>
      </w:pPr>
      <w:r>
        <w:t>Eesti Linnade ja Valdade Liit tegi ettepaneku lisada hõlmatud hoonete loetellu ka ridaelamud. Eelnõu koostajad jäid olemasoleva loetelu juurde, kuna see hõlmab eelkõige ühe pere kasutuses olevaid hooneid, mille puhul võivad ohud puudutada piiratud arvu inimesi. Ridaelamus elab mitu peret ning võimaliku tuleohu hindamisel tuleb arvestada hoone eri osade koosmõju ja rangemate tuleohutusnõuetega. Seetõttu on põhjendatud jätkuv Päästeameti kaasamine.</w:t>
      </w:r>
    </w:p>
    <w:p w14:paraId="2362B029" w14:textId="77777777" w:rsidR="00CD65C3" w:rsidRDefault="00CD65C3" w:rsidP="00CD65C3">
      <w:pPr>
        <w:pStyle w:val="NoSpacing"/>
      </w:pPr>
    </w:p>
    <w:p w14:paraId="091E6036" w14:textId="21CA1A03" w:rsidR="00CD65C3" w:rsidRDefault="00CD65C3" w:rsidP="00CD65C3">
      <w:pPr>
        <w:pStyle w:val="NoSpacing"/>
      </w:pPr>
      <w:r>
        <w:t>Nagu eespool märgitud, võimaldab kohalike omavalitsuste suurem iseseisvus lühendada menetlusaegu, mõjutamata seejuures oluliselt senist menetluspraktikat.</w:t>
      </w:r>
    </w:p>
    <w:p w14:paraId="59EFE896" w14:textId="3B3C7243" w:rsidR="00DD06CB" w:rsidRDefault="00DD06CB" w:rsidP="00353BCB">
      <w:pPr>
        <w:pStyle w:val="NoSpacing"/>
        <w:ind w:left="0" w:firstLine="0"/>
      </w:pPr>
    </w:p>
    <w:p w14:paraId="66A978A0" w14:textId="65C1FDCF" w:rsidR="00971541" w:rsidRPr="009647F1" w:rsidRDefault="00AC6311" w:rsidP="00587A09">
      <w:pPr>
        <w:pStyle w:val="NoSpacing"/>
        <w:rPr>
          <w:bCs/>
        </w:rPr>
      </w:pPr>
      <w:r>
        <w:rPr>
          <w:b/>
        </w:rPr>
        <w:t xml:space="preserve">Eelnõu § 1 punktiga 3 </w:t>
      </w:r>
      <w:r w:rsidR="009647F1" w:rsidRPr="009647F1">
        <w:rPr>
          <w:bCs/>
        </w:rPr>
        <w:t xml:space="preserve">asendatakse paragrahvi 8 lõikes 1 tekstiosa „EVS 812:3“ osaga „EVS 812-3“ – tegemist on </w:t>
      </w:r>
      <w:r w:rsidR="001D3465">
        <w:rPr>
          <w:bCs/>
        </w:rPr>
        <w:t xml:space="preserve">Eesti </w:t>
      </w:r>
      <w:r w:rsidR="001D3465" w:rsidRPr="001D3465">
        <w:rPr>
          <w:bCs/>
        </w:rPr>
        <w:t>Standardimis- ja Akrediteerimiskeskuse</w:t>
      </w:r>
      <w:r w:rsidR="001D3465" w:rsidRPr="001D3465" w:rsidDel="001D3465">
        <w:rPr>
          <w:bCs/>
        </w:rPr>
        <w:t xml:space="preserve"> </w:t>
      </w:r>
      <w:r w:rsidR="009647F1" w:rsidRPr="009647F1">
        <w:rPr>
          <w:bCs/>
        </w:rPr>
        <w:t>poolt tähelepanu juhitud</w:t>
      </w:r>
      <w:r w:rsidR="009647F1">
        <w:rPr>
          <w:bCs/>
        </w:rPr>
        <w:t xml:space="preserve"> </w:t>
      </w:r>
      <w:r w:rsidR="000362AC">
        <w:rPr>
          <w:bCs/>
        </w:rPr>
        <w:t xml:space="preserve">standardi viite muutmisega, </w:t>
      </w:r>
      <w:r w:rsidR="009647F1">
        <w:rPr>
          <w:bCs/>
        </w:rPr>
        <w:t xml:space="preserve"> mis ei kanna endas sisulist muudatust.</w:t>
      </w:r>
    </w:p>
    <w:p w14:paraId="79EC4B0A" w14:textId="77777777" w:rsidR="00AC6311" w:rsidRPr="009647F1" w:rsidRDefault="00AC6311" w:rsidP="00587A09">
      <w:pPr>
        <w:pStyle w:val="NoSpacing"/>
        <w:rPr>
          <w:bCs/>
        </w:rPr>
      </w:pPr>
    </w:p>
    <w:p w14:paraId="00FD0301" w14:textId="1CDB3D0B" w:rsidR="002743BE" w:rsidRDefault="00653954" w:rsidP="009647F1">
      <w:pPr>
        <w:pStyle w:val="NoSpacing"/>
      </w:pPr>
      <w:r w:rsidRPr="00653954">
        <w:rPr>
          <w:b/>
          <w:bCs/>
        </w:rPr>
        <w:t>Eelnõu § 1 pun</w:t>
      </w:r>
      <w:r w:rsidR="00172F42">
        <w:rPr>
          <w:b/>
          <w:bCs/>
        </w:rPr>
        <w:t>k</w:t>
      </w:r>
      <w:r w:rsidRPr="00653954">
        <w:rPr>
          <w:b/>
          <w:bCs/>
        </w:rPr>
        <w:t xml:space="preserve">tiga </w:t>
      </w:r>
      <w:r w:rsidR="002743BE">
        <w:rPr>
          <w:b/>
          <w:bCs/>
        </w:rPr>
        <w:t>4</w:t>
      </w:r>
      <w:r>
        <w:t xml:space="preserve"> </w:t>
      </w:r>
      <w:r w:rsidR="002743BE">
        <w:t xml:space="preserve">muudetakse </w:t>
      </w:r>
      <w:r>
        <w:t>p</w:t>
      </w:r>
      <w:r w:rsidRPr="00653954">
        <w:t>aragrahvi 9 lõi</w:t>
      </w:r>
      <w:r w:rsidR="002743BE">
        <w:t>ke</w:t>
      </w:r>
      <w:r w:rsidRPr="00653954">
        <w:t xml:space="preserve"> 5 </w:t>
      </w:r>
      <w:r w:rsidR="002743BE">
        <w:t xml:space="preserve">teist lauset selliselt, et </w:t>
      </w:r>
      <w:r w:rsidR="0053778E">
        <w:t xml:space="preserve">vajaliku eksperthinnangu </w:t>
      </w:r>
      <w:r w:rsidR="002743BE">
        <w:t xml:space="preserve">tegija kutsepädevused oleksid õigete nimetustega. </w:t>
      </w:r>
      <w:r w:rsidR="00CD65C3">
        <w:t>K</w:t>
      </w:r>
      <w:r w:rsidR="002743BE">
        <w:t>ehtivas TuOSis on kirjas, et e</w:t>
      </w:r>
      <w:r w:rsidR="002743BE" w:rsidRPr="002743BE">
        <w:t>ksperthinnangu koostab 5. taseme kutsetunnistusega pottseppmeister, 5. taseme kutsetunnistusega korstnapühkija-meister või kutsetunnistusel kajastuva vastava valitud kompetentsiga 6. taseme kutsetunnistusega tuleohutusekspert.</w:t>
      </w:r>
      <w:r w:rsidR="002743BE">
        <w:t xml:space="preserve"> </w:t>
      </w:r>
      <w:commentRangeStart w:id="23"/>
      <w:r w:rsidR="002743BE">
        <w:t xml:space="preserve">Peale vastavate kutsestandardite muutmist </w:t>
      </w:r>
      <w:commentRangeEnd w:id="23"/>
      <w:r w:rsidR="00424B87">
        <w:rPr>
          <w:rStyle w:val="CommentReference"/>
          <w:sz w:val="24"/>
          <w:szCs w:val="24"/>
        </w:rPr>
        <w:commentReference w:id="23"/>
      </w:r>
      <w:r w:rsidR="002743BE">
        <w:t xml:space="preserve">on aga õigem, et eksperthinnangu koostab </w:t>
      </w:r>
      <w:r w:rsidR="002743BE" w:rsidRPr="002743BE">
        <w:t xml:space="preserve">5. taseme kutsetunnistusega </w:t>
      </w:r>
      <w:r w:rsidR="002743BE" w:rsidRPr="00051669">
        <w:t xml:space="preserve">pottseppmeister-ekspert, 5. taseme kutsetunnistusega korstnapühkija-ekspert või </w:t>
      </w:r>
      <w:r w:rsidR="002743BE" w:rsidRPr="00051669">
        <w:lastRenderedPageBreak/>
        <w:t>kutsetunnistusel kajastuva vastava valitud kompetentsiga 6. taseme kutsetunnistusega</w:t>
      </w:r>
      <w:r w:rsidR="002743BE" w:rsidRPr="002743BE">
        <w:t xml:space="preserve"> tuleohutusekspert</w:t>
      </w:r>
      <w:r w:rsidR="002743BE">
        <w:t>.</w:t>
      </w:r>
    </w:p>
    <w:p w14:paraId="2FFFE4CD" w14:textId="77777777" w:rsidR="00C143BF" w:rsidRDefault="00C143BF" w:rsidP="009647F1">
      <w:pPr>
        <w:pStyle w:val="NoSpacing"/>
      </w:pPr>
    </w:p>
    <w:p w14:paraId="19798C24" w14:textId="5A52AAFB" w:rsidR="00C143BF" w:rsidRDefault="00C143BF" w:rsidP="009647F1">
      <w:pPr>
        <w:pStyle w:val="NoSpacing"/>
      </w:pPr>
      <w:r w:rsidRPr="00E16485">
        <w:rPr>
          <w:b/>
          <w:bCs/>
        </w:rPr>
        <w:t>Eelnõu § 1 punkti 5</w:t>
      </w:r>
      <w:r w:rsidRPr="00E16485">
        <w:t xml:space="preserve"> </w:t>
      </w:r>
      <w:r w:rsidR="00E16485" w:rsidRPr="00E16485">
        <w:t xml:space="preserve">sõnastust </w:t>
      </w:r>
      <w:r w:rsidRPr="00E16485">
        <w:t>täpsustatakse</w:t>
      </w:r>
      <w:r>
        <w:t xml:space="preserve"> </w:t>
      </w:r>
      <w:r w:rsidR="00E16485">
        <w:t>tulenevalt eelnõu punktist 2</w:t>
      </w:r>
      <w:r w:rsidR="006A794A">
        <w:t>. K</w:t>
      </w:r>
      <w:r w:rsidR="006A794A" w:rsidRPr="006A794A">
        <w:t xml:space="preserve">ehtivas </w:t>
      </w:r>
      <w:r w:rsidR="006A794A">
        <w:t xml:space="preserve">TuOSi </w:t>
      </w:r>
      <w:r w:rsidR="006A794A" w:rsidRPr="006A794A">
        <w:t xml:space="preserve">§ 38 lg 1 p-s 8 on KOVi järelevalvepädevus seotud § 5 lg-tes 1¹ ja 1² sätestatud „võimaluse kasutamisega“, kuid eelnõuga kaob KOVi senine valikuvõimalus ning seetõttu asendatakse vastav viide sõnaga „juhul“. </w:t>
      </w:r>
      <w:r>
        <w:t xml:space="preserve"> </w:t>
      </w:r>
    </w:p>
    <w:p w14:paraId="26454B33" w14:textId="77777777" w:rsidR="00041B90" w:rsidRDefault="00041B90" w:rsidP="009647F1">
      <w:pPr>
        <w:pStyle w:val="NoSpacing"/>
      </w:pPr>
    </w:p>
    <w:p w14:paraId="6E1B0372" w14:textId="77777777" w:rsidR="0072073D" w:rsidRPr="0072073D" w:rsidRDefault="00C143BF" w:rsidP="0072073D">
      <w:pPr>
        <w:pStyle w:val="NoSpacing"/>
      </w:pPr>
      <w:r w:rsidRPr="00E16485">
        <w:rPr>
          <w:b/>
          <w:bCs/>
        </w:rPr>
        <w:t>Eelnõu §-s 2</w:t>
      </w:r>
      <w:r>
        <w:t xml:space="preserve"> </w:t>
      </w:r>
      <w:r w:rsidR="00051669" w:rsidRPr="00051669">
        <w:t xml:space="preserve">sätestatakse seaduse jõustumise kuupäevaks 1. aprill 2027. See annab </w:t>
      </w:r>
      <w:r w:rsidR="00B054D4">
        <w:t>kohalikele omavalitustele</w:t>
      </w:r>
      <w:r w:rsidR="00051669" w:rsidRPr="00051669">
        <w:t xml:space="preserve"> piisavalt aega, et vaadata üle asjakohased juhendid, hinnata võimalikku koolitus- ja pädevusvajadust ning kohandada menetluskorraldust.</w:t>
      </w:r>
      <w:r w:rsidR="00B054D4">
        <w:t xml:space="preserve"> </w:t>
      </w:r>
      <w:r w:rsidR="0072073D" w:rsidRPr="0072073D">
        <w:t>Kuigi kohalikud omavalitsused on viimase viie aasta jooksul korraldanud suure osa menetlustest Päästeametit kaasamata, on kohanemisaja jätmine siiski põhjendatud.</w:t>
      </w:r>
    </w:p>
    <w:p w14:paraId="0934484F" w14:textId="77777777" w:rsidR="00C143BF" w:rsidRDefault="00C143BF" w:rsidP="0072073D">
      <w:pPr>
        <w:pStyle w:val="NoSpacing"/>
        <w:ind w:left="0" w:firstLine="0"/>
      </w:pPr>
    </w:p>
    <w:p w14:paraId="13721342" w14:textId="3FB6DA70" w:rsidR="004612AC" w:rsidRPr="00D14038" w:rsidRDefault="00D64E5B" w:rsidP="00587A09">
      <w:pPr>
        <w:pStyle w:val="NoSpacing"/>
        <w:rPr>
          <w:b/>
          <w:bCs/>
        </w:rPr>
      </w:pPr>
      <w:r w:rsidRPr="00D14038">
        <w:rPr>
          <w:b/>
          <w:bCs/>
        </w:rPr>
        <w:t>3. Eelnõu vastavus Euroopa Liidu õigusele</w:t>
      </w:r>
    </w:p>
    <w:p w14:paraId="1A5992FC" w14:textId="77777777" w:rsidR="004612AC" w:rsidRPr="00D14038" w:rsidRDefault="004612AC" w:rsidP="00587A09">
      <w:pPr>
        <w:pStyle w:val="NoSpacing"/>
        <w:rPr>
          <w:b/>
        </w:rPr>
      </w:pPr>
    </w:p>
    <w:p w14:paraId="79689660" w14:textId="5D3D7B59" w:rsidR="004612AC" w:rsidRPr="00D14038" w:rsidRDefault="00D64E5B" w:rsidP="00587A09">
      <w:pPr>
        <w:pStyle w:val="NoSpacing"/>
        <w:rPr>
          <w:color w:val="auto"/>
        </w:rPr>
      </w:pPr>
      <w:r w:rsidRPr="00D14038">
        <w:rPr>
          <w:color w:val="auto"/>
        </w:rPr>
        <w:t xml:space="preserve">Eelnõuga ei võeta üle ega rakendata Euroopa Liidu õigust. </w:t>
      </w:r>
    </w:p>
    <w:p w14:paraId="6C9E2141" w14:textId="77777777" w:rsidR="005E7FC3" w:rsidRPr="00D14038" w:rsidRDefault="005E7FC3" w:rsidP="00587A09">
      <w:pPr>
        <w:pStyle w:val="NoSpacing"/>
        <w:ind w:left="0" w:firstLine="0"/>
        <w:rPr>
          <w:color w:val="auto"/>
        </w:rPr>
      </w:pPr>
    </w:p>
    <w:p w14:paraId="3C5DCFFF" w14:textId="0A18B231" w:rsidR="004612AC" w:rsidRPr="00D14038" w:rsidRDefault="00D64E5B" w:rsidP="00587A09">
      <w:pPr>
        <w:pStyle w:val="NoSpacing"/>
        <w:ind w:left="0" w:firstLine="0"/>
        <w:rPr>
          <w:b/>
          <w:bCs/>
          <w:color w:val="auto"/>
        </w:rPr>
      </w:pPr>
      <w:r w:rsidRPr="00D14038">
        <w:rPr>
          <w:b/>
          <w:bCs/>
          <w:color w:val="auto"/>
        </w:rPr>
        <w:t xml:space="preserve">4. </w:t>
      </w:r>
      <w:r w:rsidR="0092600C">
        <w:rPr>
          <w:b/>
          <w:bCs/>
          <w:color w:val="auto"/>
        </w:rPr>
        <w:t>Seaduse</w:t>
      </w:r>
      <w:r w:rsidR="0092600C" w:rsidRPr="00D14038">
        <w:rPr>
          <w:b/>
          <w:bCs/>
          <w:color w:val="auto"/>
        </w:rPr>
        <w:t xml:space="preserve"> </w:t>
      </w:r>
      <w:r w:rsidRPr="00D14038">
        <w:rPr>
          <w:b/>
          <w:bCs/>
          <w:color w:val="auto"/>
        </w:rPr>
        <w:t>mõjud</w:t>
      </w:r>
    </w:p>
    <w:p w14:paraId="76012B7F" w14:textId="77777777" w:rsidR="004612AC" w:rsidRPr="00D14038" w:rsidRDefault="004612AC" w:rsidP="00587A09">
      <w:pPr>
        <w:pStyle w:val="NoSpacing"/>
        <w:rPr>
          <w:b/>
          <w:bCs/>
          <w:color w:val="auto"/>
        </w:rPr>
      </w:pPr>
    </w:p>
    <w:p w14:paraId="25EE9A61" w14:textId="7078B0B4" w:rsidR="004612AC" w:rsidRPr="00D14038" w:rsidRDefault="00D64E5B" w:rsidP="00587A09">
      <w:pPr>
        <w:pStyle w:val="NoSpacing"/>
        <w:rPr>
          <w:b/>
          <w:bCs/>
          <w:color w:val="auto"/>
        </w:rPr>
      </w:pPr>
      <w:r w:rsidRPr="00D14038">
        <w:rPr>
          <w:b/>
          <w:bCs/>
          <w:color w:val="auto"/>
        </w:rPr>
        <w:t xml:space="preserve">4.1 Sotsiaalne </w:t>
      </w:r>
      <w:r w:rsidR="004F7A6D" w:rsidRPr="00D14038">
        <w:rPr>
          <w:b/>
          <w:bCs/>
          <w:color w:val="auto"/>
        </w:rPr>
        <w:t xml:space="preserve">ja majanduslik </w:t>
      </w:r>
      <w:r w:rsidRPr="00D14038">
        <w:rPr>
          <w:b/>
          <w:bCs/>
          <w:color w:val="auto"/>
        </w:rPr>
        <w:t>mõju</w:t>
      </w:r>
      <w:r w:rsidR="008C74DF">
        <w:rPr>
          <w:b/>
          <w:bCs/>
          <w:color w:val="auto"/>
        </w:rPr>
        <w:t xml:space="preserve"> </w:t>
      </w:r>
    </w:p>
    <w:p w14:paraId="4DA53CCD" w14:textId="77777777" w:rsidR="004612AC" w:rsidRPr="00D14038" w:rsidRDefault="004612AC" w:rsidP="00587A09">
      <w:pPr>
        <w:pStyle w:val="NoSpacing"/>
        <w:rPr>
          <w:b/>
          <w:color w:val="auto"/>
        </w:rPr>
      </w:pPr>
    </w:p>
    <w:p w14:paraId="08135295" w14:textId="2BE71DF5" w:rsidR="000611A9" w:rsidRDefault="000611A9" w:rsidP="00F075E7">
      <w:pPr>
        <w:pStyle w:val="NoSpacing"/>
      </w:pPr>
      <w:r w:rsidRPr="00AF2C38">
        <w:rPr>
          <w:u w:val="single"/>
        </w:rPr>
        <w:t>Sihtrühm I:</w:t>
      </w:r>
      <w:r>
        <w:t xml:space="preserve"> tuleohutusülevaatuse kohuslased (ca 15 tuhat objekti</w:t>
      </w:r>
      <w:r w:rsidR="00752A26">
        <w:t>, mille hulgas on büroohooned, tööstus- ja laohooned ning garaažid</w:t>
      </w:r>
      <w:r>
        <w:t>)</w:t>
      </w:r>
      <w:r w:rsidR="007D19B5">
        <w:t>.</w:t>
      </w:r>
      <w:r>
        <w:t xml:space="preserve"> </w:t>
      </w:r>
    </w:p>
    <w:p w14:paraId="722FBDE4" w14:textId="2B862B75" w:rsidR="000611A9" w:rsidRDefault="000611A9" w:rsidP="00867787">
      <w:pPr>
        <w:pStyle w:val="NoSpacing"/>
        <w:rPr>
          <w:color w:val="auto"/>
        </w:rPr>
      </w:pPr>
      <w:r w:rsidRPr="00D14038">
        <w:rPr>
          <w:color w:val="auto"/>
          <w:u w:val="single" w:color="000000"/>
        </w:rPr>
        <w:t>Avalduv mõju ja mõju olulisus</w:t>
      </w:r>
      <w:r>
        <w:rPr>
          <w:color w:val="auto"/>
          <w:u w:val="single" w:color="000000"/>
        </w:rPr>
        <w:t>:</w:t>
      </w:r>
      <w:r>
        <w:rPr>
          <w:color w:val="auto"/>
        </w:rPr>
        <w:t xml:space="preserve"> </w:t>
      </w:r>
      <w:r w:rsidR="007A0CBA" w:rsidRPr="007A0CBA">
        <w:rPr>
          <w:color w:val="auto"/>
        </w:rPr>
        <w:t xml:space="preserve">Tuleohutusülevaatuse kohustusega isikute jaoks täpsustatakse nõuet, mille kohaselt tuleb tuleohutusülevaatuse tegija tuvastatud tuleohutusnõuete rikkumised kõrvaldada. Muudatus ei too sihtrühmale kaasa sisulist muutust, sest juba praegu lepivad tuleohutusülevaatuse tegija ja objekti omanik kokku puuduste kõrvaldamise tähtajad ning jälgivad neist kinnipidamist. Kui puudusi ettenähtud tähtajaks ei kõrvaldata, on Päästeametil õigus alustada riikliku järelevalve menetlust. </w:t>
      </w:r>
      <w:commentRangeStart w:id="24"/>
      <w:r w:rsidR="007A0CBA" w:rsidRPr="007A0CBA">
        <w:rPr>
          <w:color w:val="auto"/>
        </w:rPr>
        <w:t>Muudatus ei suurenda tuleohutusülevaatuse kohustusega isikute halduskoormust.</w:t>
      </w:r>
      <w:commentRangeEnd w:id="24"/>
      <w:r w:rsidR="00515DF3">
        <w:rPr>
          <w:rStyle w:val="CommentReference"/>
          <w:color w:val="auto"/>
          <w:sz w:val="24"/>
          <w:szCs w:val="24"/>
        </w:rPr>
        <w:commentReference w:id="24"/>
      </w:r>
    </w:p>
    <w:p w14:paraId="0BD51B7E" w14:textId="77777777" w:rsidR="00867787" w:rsidRDefault="00867787" w:rsidP="00867787">
      <w:pPr>
        <w:pStyle w:val="NoSpacing"/>
      </w:pPr>
    </w:p>
    <w:p w14:paraId="5888D3E4" w14:textId="623EF0F1" w:rsidR="00B42715" w:rsidRPr="00D14038" w:rsidRDefault="00B42715" w:rsidP="00F075E7">
      <w:pPr>
        <w:pStyle w:val="NoSpacing"/>
      </w:pPr>
      <w:r w:rsidRPr="00D14038">
        <w:rPr>
          <w:u w:val="single"/>
        </w:rPr>
        <w:t>Sihtrühm</w:t>
      </w:r>
      <w:r w:rsidR="0084475D" w:rsidRPr="00D14038">
        <w:rPr>
          <w:u w:val="single"/>
        </w:rPr>
        <w:t xml:space="preserve"> </w:t>
      </w:r>
      <w:r w:rsidR="00F075E7" w:rsidRPr="00D14038">
        <w:rPr>
          <w:u w:val="single"/>
        </w:rPr>
        <w:t>I</w:t>
      </w:r>
      <w:r w:rsidR="00AF2C38">
        <w:rPr>
          <w:u w:val="single"/>
        </w:rPr>
        <w:t>I</w:t>
      </w:r>
      <w:r w:rsidR="00F075E7" w:rsidRPr="009D6AD0">
        <w:rPr>
          <w:u w:val="single"/>
        </w:rPr>
        <w:t>:</w:t>
      </w:r>
      <w:r w:rsidR="00F075E7" w:rsidRPr="00D14038">
        <w:t xml:space="preserve"> </w:t>
      </w:r>
      <w:r w:rsidR="00121A0B">
        <w:t>tuleohutus</w:t>
      </w:r>
      <w:r w:rsidR="00752A26">
        <w:t>spetsialistid</w:t>
      </w:r>
      <w:r w:rsidR="00AF2C38">
        <w:t xml:space="preserve"> (kutseregistri andmetel ca </w:t>
      </w:r>
      <w:r w:rsidR="00752A26">
        <w:t>145</w:t>
      </w:r>
      <w:r w:rsidR="00AF2C38">
        <w:t>)</w:t>
      </w:r>
    </w:p>
    <w:p w14:paraId="6D5A6A83" w14:textId="3C0F8279" w:rsidR="00B42715" w:rsidRPr="00AF2C38" w:rsidRDefault="00B42715" w:rsidP="00B42715">
      <w:pPr>
        <w:pStyle w:val="NoSpacing"/>
      </w:pPr>
      <w:r w:rsidRPr="00D14038">
        <w:rPr>
          <w:u w:val="single"/>
        </w:rPr>
        <w:t>Avalduv mõju ja mõju olulisus</w:t>
      </w:r>
      <w:r w:rsidR="00AF2C38">
        <w:rPr>
          <w:u w:val="single"/>
        </w:rPr>
        <w:t>:</w:t>
      </w:r>
      <w:r w:rsidR="00AF2C38" w:rsidRPr="00867787">
        <w:t xml:space="preserve"> </w:t>
      </w:r>
      <w:r w:rsidR="00867787" w:rsidRPr="00867787">
        <w:t>Tuleohutusteenuse osutajad tuvastavad tuleohutusnõuete täitmist ka edaspidi samal viisil nagu praegu. Samuti jätkavad nad vajaliku teabe kandmist ohutusportaali, sealhulgas tuvastatud puuduste ning nende kõrvaldamise kohta tehtud märkuste sisestamist. Seetõttu ettevõtjate halduskoormus ei suurene.</w:t>
      </w:r>
    </w:p>
    <w:p w14:paraId="0CA57F26" w14:textId="09CB6015" w:rsidR="00333FA7" w:rsidRPr="00D14038" w:rsidRDefault="00333FA7" w:rsidP="00587A09">
      <w:pPr>
        <w:pStyle w:val="NoSpacing"/>
        <w:ind w:left="0" w:firstLine="0"/>
        <w:rPr>
          <w:color w:val="auto"/>
        </w:rPr>
      </w:pPr>
    </w:p>
    <w:p w14:paraId="7A8D2AF9" w14:textId="64F277F6" w:rsidR="004612AC" w:rsidRPr="00D14038" w:rsidRDefault="00D64E5B" w:rsidP="001A27EF">
      <w:pPr>
        <w:pStyle w:val="NoSpacing"/>
        <w:rPr>
          <w:b/>
          <w:bCs/>
          <w:color w:val="auto"/>
        </w:rPr>
      </w:pPr>
      <w:r w:rsidRPr="00D14038">
        <w:rPr>
          <w:b/>
          <w:bCs/>
          <w:color w:val="auto"/>
        </w:rPr>
        <w:t xml:space="preserve">4.2. Mõju riigiasutuse </w:t>
      </w:r>
      <w:r w:rsidR="00571DDD" w:rsidRPr="00D14038">
        <w:rPr>
          <w:b/>
          <w:bCs/>
          <w:color w:val="auto"/>
        </w:rPr>
        <w:t>töö</w:t>
      </w:r>
      <w:r w:rsidRPr="00D14038">
        <w:rPr>
          <w:b/>
          <w:bCs/>
          <w:color w:val="auto"/>
        </w:rPr>
        <w:t>korraldusele</w:t>
      </w:r>
    </w:p>
    <w:p w14:paraId="14B68FAA" w14:textId="77777777" w:rsidR="004612AC" w:rsidRPr="00D14038" w:rsidRDefault="004612AC" w:rsidP="00587A09">
      <w:pPr>
        <w:pStyle w:val="NoSpacing"/>
      </w:pPr>
    </w:p>
    <w:p w14:paraId="65635134" w14:textId="0C93B018" w:rsidR="008703E9" w:rsidRPr="00D14038" w:rsidRDefault="00D64E5B" w:rsidP="009D0ECD">
      <w:pPr>
        <w:pStyle w:val="NoSpacing"/>
      </w:pPr>
      <w:r w:rsidRPr="00D14038">
        <w:rPr>
          <w:u w:val="single" w:color="000000"/>
        </w:rPr>
        <w:t>Sihtrühm</w:t>
      </w:r>
      <w:r w:rsidR="00D02DBC" w:rsidRPr="00D14038">
        <w:rPr>
          <w:u w:val="single" w:color="000000"/>
        </w:rPr>
        <w:t xml:space="preserve"> I</w:t>
      </w:r>
      <w:r w:rsidR="009D0ECD" w:rsidRPr="009D6AD0">
        <w:rPr>
          <w:u w:val="single"/>
        </w:rPr>
        <w:t>:</w:t>
      </w:r>
      <w:r w:rsidR="009D0ECD" w:rsidRPr="00D14038">
        <w:t xml:space="preserve"> </w:t>
      </w:r>
      <w:r w:rsidR="00121A0B">
        <w:t>K</w:t>
      </w:r>
      <w:r w:rsidR="00EE0F76">
        <w:t>OV (kokku 78)</w:t>
      </w:r>
    </w:p>
    <w:p w14:paraId="6F2EEDB5" w14:textId="77777777" w:rsidR="00082844" w:rsidRDefault="00D02DBC" w:rsidP="00082844">
      <w:pPr>
        <w:pStyle w:val="NoSpacing"/>
      </w:pPr>
      <w:r w:rsidRPr="00D14038">
        <w:rPr>
          <w:u w:val="single" w:color="000000"/>
        </w:rPr>
        <w:t>Avalduv mõju ja mõju olulisus</w:t>
      </w:r>
      <w:r w:rsidR="00EE0F76">
        <w:rPr>
          <w:u w:val="single" w:color="000000"/>
        </w:rPr>
        <w:t>:</w:t>
      </w:r>
      <w:r w:rsidR="00EE0F76" w:rsidRPr="00060532">
        <w:t xml:space="preserve"> </w:t>
      </w:r>
      <w:r w:rsidR="00082844">
        <w:t>Maa- ja Ruumiameti andmetel menetlevad kohalikud omavalitsused juba praegu ligikaudu 70% kõigist menetlustest Päästeametit kaasamata. Kehtiv õigus võimaldab kohalikul omavalitsusel menetleda üksikelamute, suvilate, aiamajade ja nende juurde kuuluvate abihoonete ehitamise või ümberehitamisega seotud ehitus- ja kasutuslubade taotlusi ning ehitus- ja kasutusteatisi ilma Päästeameti kooskõlastuseta. Hinnangu andmisel saab kohalik omavalitsus tugineda Päästeameti juhendmaterjalidele, isiku esitatud tuleohutusnõuetele vastavust tõendavatele dokumentidele ja kutsepädevusega isikute eksperdihinnangutele.</w:t>
      </w:r>
    </w:p>
    <w:p w14:paraId="387D63F9" w14:textId="77777777" w:rsidR="00C120CD" w:rsidRDefault="00C120CD" w:rsidP="00082844">
      <w:pPr>
        <w:pStyle w:val="NoSpacing"/>
      </w:pPr>
    </w:p>
    <w:p w14:paraId="476A1053" w14:textId="6B865DE8" w:rsidR="00B52B97" w:rsidRDefault="00082844" w:rsidP="00082844">
      <w:pPr>
        <w:pStyle w:val="NoSpacing"/>
      </w:pPr>
      <w:commentRangeStart w:id="25"/>
      <w:r>
        <w:t xml:space="preserve">Muudatuse mõju võib omavalitsuste lõikes erineda sõltuvalt senisest menetluspraktikast, menetluste arvust, ametnike erialasest pädevusest ja vajadusest kaasata kutsepädevusega isikuid. </w:t>
      </w:r>
      <w:commentRangeEnd w:id="25"/>
      <w:r w:rsidR="00A519CE">
        <w:rPr>
          <w:rStyle w:val="CommentReference"/>
          <w:sz w:val="24"/>
          <w:szCs w:val="24"/>
        </w:rPr>
        <w:commentReference w:id="25"/>
      </w:r>
    </w:p>
    <w:p w14:paraId="6D9AFB83" w14:textId="77777777" w:rsidR="005F58B7" w:rsidRDefault="005F58B7" w:rsidP="00587A09">
      <w:pPr>
        <w:pStyle w:val="NoSpacing"/>
        <w:ind w:left="0" w:firstLine="0"/>
      </w:pPr>
    </w:p>
    <w:p w14:paraId="71083E9B" w14:textId="68A60033" w:rsidR="00121A0B" w:rsidRDefault="00121A0B" w:rsidP="00587A09">
      <w:pPr>
        <w:pStyle w:val="NoSpacing"/>
        <w:ind w:left="0" w:firstLine="0"/>
      </w:pPr>
      <w:commentRangeStart w:id="26"/>
      <w:r w:rsidRPr="00121A0B">
        <w:rPr>
          <w:u w:val="single"/>
        </w:rPr>
        <w:t>Sihtrühm II:</w:t>
      </w:r>
      <w:r>
        <w:t xml:space="preserve"> </w:t>
      </w:r>
      <w:r w:rsidR="00C120CD">
        <w:t>Päästeamet</w:t>
      </w:r>
      <w:r w:rsidR="00EE0F76">
        <w:t xml:space="preserve"> (</w:t>
      </w:r>
      <w:r w:rsidR="004F7C48">
        <w:t>kokku ca 100 ametnikku, kes tuleohutusega tegelevad)</w:t>
      </w:r>
      <w:r w:rsidR="007D19B5">
        <w:t>.</w:t>
      </w:r>
      <w:commentRangeEnd w:id="26"/>
      <w:r w:rsidR="00A80681">
        <w:rPr>
          <w:rStyle w:val="CommentReference"/>
          <w:sz w:val="24"/>
          <w:szCs w:val="24"/>
        </w:rPr>
        <w:commentReference w:id="26"/>
      </w:r>
    </w:p>
    <w:p w14:paraId="7DCABB12" w14:textId="43CD7C30" w:rsidR="00121A0B" w:rsidRDefault="00121A0B" w:rsidP="00587A09">
      <w:pPr>
        <w:pStyle w:val="NoSpacing"/>
        <w:ind w:left="0" w:firstLine="0"/>
      </w:pPr>
      <w:r w:rsidRPr="00121A0B">
        <w:rPr>
          <w:u w:val="single"/>
        </w:rPr>
        <w:t>Avalduv mõju ja mõju olulisus</w:t>
      </w:r>
      <w:r w:rsidR="004F7C48">
        <w:rPr>
          <w:u w:val="single"/>
        </w:rPr>
        <w:t>:</w:t>
      </w:r>
      <w:r w:rsidR="004F7C48" w:rsidRPr="00C120CD">
        <w:t xml:space="preserve"> </w:t>
      </w:r>
      <w:commentRangeStart w:id="27"/>
      <w:r w:rsidR="00C120CD" w:rsidRPr="00C120CD">
        <w:t>Päästeameti töökorralduses ei nähta ette sisuliselt suuri muutusi,</w:t>
      </w:r>
      <w:commentRangeEnd w:id="27"/>
      <w:r w:rsidR="00E4502D" w:rsidRPr="00C120CD">
        <w:rPr>
          <w:rStyle w:val="CommentReference"/>
          <w:sz w:val="24"/>
          <w:szCs w:val="24"/>
        </w:rPr>
        <w:commentReference w:id="27"/>
      </w:r>
      <w:r w:rsidR="00C120CD" w:rsidRPr="00C120CD">
        <w:t xml:space="preserve"> kuid eeldatavasti saab amet keskenduda senisest enam varjenditele esitatavate uute nõuete kontrollimisele. Päästeamet jätkab riikliku järelevalve tegemist eramajade, suvilate, aiamajade ja eramute abihoonete tuleohutusnõuete täitmise üle. Ajutiselt võib suureneda </w:t>
      </w:r>
      <w:r w:rsidR="00C120CD">
        <w:t>PÄA</w:t>
      </w:r>
      <w:r w:rsidR="00C120CD" w:rsidRPr="00C120CD">
        <w:t xml:space="preserve"> koormus kohalike omavalitsuste nõustamisel ja juhendmaterjalide täiendamisel. Kuna P</w:t>
      </w:r>
      <w:r w:rsidR="00C120CD">
        <w:t>äästeamet</w:t>
      </w:r>
      <w:r w:rsidR="00C120CD" w:rsidRPr="00C120CD">
        <w:t xml:space="preserve"> on seda kõike varem juba teinud, ei saa ka seda pidada oluliseks töökorralduslikuks muudatuseks. Samuti säilib </w:t>
      </w:r>
      <w:r w:rsidR="00C120CD">
        <w:t>Päästeametil</w:t>
      </w:r>
      <w:r w:rsidR="00C120CD" w:rsidRPr="00C120CD">
        <w:t xml:space="preserve"> TuOS § 38 lõike 2 alusel § 38 lõike 1 punktis 8 nimetatud juhtudel pädevus teha edasilükkamatutel juhtudel riiklikku järelevalvet.</w:t>
      </w:r>
    </w:p>
    <w:p w14:paraId="53C9DC1F" w14:textId="77777777" w:rsidR="00C120CD" w:rsidRPr="00D14038" w:rsidRDefault="00C120CD" w:rsidP="00587A09">
      <w:pPr>
        <w:pStyle w:val="NoSpacing"/>
        <w:ind w:left="0" w:firstLine="0"/>
      </w:pPr>
    </w:p>
    <w:p w14:paraId="17F702AF" w14:textId="5D380B63" w:rsidR="004612AC" w:rsidRPr="00D14038" w:rsidRDefault="00D64E5B" w:rsidP="00587A09">
      <w:pPr>
        <w:pStyle w:val="NoSpacing"/>
        <w:rPr>
          <w:b/>
          <w:bCs/>
        </w:rPr>
      </w:pPr>
      <w:commentRangeStart w:id="28"/>
      <w:commentRangeStart w:id="29"/>
      <w:r w:rsidRPr="00D14038">
        <w:rPr>
          <w:b/>
          <w:bCs/>
        </w:rPr>
        <w:t xml:space="preserve">5. </w:t>
      </w:r>
      <w:r w:rsidR="004B2C4E" w:rsidRPr="00041B90">
        <w:rPr>
          <w:b/>
          <w:bCs/>
          <w:color w:val="auto"/>
        </w:rPr>
        <w:t xml:space="preserve">Seaduse </w:t>
      </w:r>
      <w:r w:rsidRPr="00D14038">
        <w:rPr>
          <w:b/>
          <w:bCs/>
        </w:rPr>
        <w:t xml:space="preserve">rakendamisega seotud </w:t>
      </w:r>
      <w:ins w:id="30" w:author="Maarja-Liis Lall - JUSTDIGI" w:date="2026-10-09T09:55:00Z" w16du:dateUtc="2026-10-09T06:55:00Z">
        <w:r w:rsidR="00644D11">
          <w:rPr>
            <w:b/>
            <w:bCs/>
          </w:rPr>
          <w:t xml:space="preserve">riigi ja kohaliku omavalitsuse </w:t>
        </w:r>
      </w:ins>
      <w:r w:rsidRPr="00D14038">
        <w:rPr>
          <w:b/>
          <w:bCs/>
        </w:rPr>
        <w:t xml:space="preserve">tegevused, </w:t>
      </w:r>
      <w:del w:id="31" w:author="Maarja-Liis Lall - JUSTDIGI" w:date="2026-10-09T09:55:00Z" w16du:dateUtc="2026-10-09T06:55:00Z">
        <w:r w:rsidRPr="00D14038" w:rsidDel="00644D11">
          <w:rPr>
            <w:b/>
            <w:bCs/>
          </w:rPr>
          <w:delText xml:space="preserve">vajalikud </w:delText>
        </w:r>
      </w:del>
      <w:ins w:id="32" w:author="Maarja-Liis Lall - JUSTDIGI" w:date="2026-10-09T09:55:00Z" w16du:dateUtc="2026-10-09T06:55:00Z">
        <w:r w:rsidR="00644D11">
          <w:rPr>
            <w:b/>
            <w:bCs/>
          </w:rPr>
          <w:t>eeldatavad</w:t>
        </w:r>
        <w:r w:rsidR="00644D11" w:rsidRPr="00D14038">
          <w:rPr>
            <w:b/>
            <w:bCs/>
          </w:rPr>
          <w:t xml:space="preserve"> </w:t>
        </w:r>
      </w:ins>
      <w:r w:rsidRPr="00D14038">
        <w:rPr>
          <w:b/>
          <w:bCs/>
        </w:rPr>
        <w:t xml:space="preserve">kulud </w:t>
      </w:r>
      <w:ins w:id="33" w:author="Maarja-Liis Lall - JUSTDIGI" w:date="2026-10-09T09:55:00Z" w16du:dateUtc="2026-10-09T06:55:00Z">
        <w:r w:rsidR="00644D11">
          <w:rPr>
            <w:b/>
            <w:bCs/>
          </w:rPr>
          <w:t>ja tulud</w:t>
        </w:r>
      </w:ins>
      <w:del w:id="34" w:author="Maarja-Liis Lall - JUSTDIGI" w:date="2026-10-09T09:56:00Z" w16du:dateUtc="2026-10-09T06:56:00Z">
        <w:r w:rsidRPr="00D14038" w:rsidDel="00644D11">
          <w:rPr>
            <w:b/>
            <w:bCs/>
          </w:rPr>
          <w:delText xml:space="preserve">ja </w:delText>
        </w:r>
      </w:del>
      <w:commentRangeEnd w:id="29"/>
      <w:r w:rsidR="00E71987" w:rsidRPr="00D14038">
        <w:rPr>
          <w:rStyle w:val="CommentReference"/>
          <w:b/>
          <w:bCs/>
          <w:sz w:val="24"/>
          <w:szCs w:val="24"/>
        </w:rPr>
        <w:commentReference w:id="29"/>
      </w:r>
      <w:del w:id="35" w:author="Maarja-Liis Lall - JUSTDIGI" w:date="2026-10-09T09:56:00Z" w16du:dateUtc="2026-10-09T06:56:00Z">
        <w:r w:rsidRPr="00D14038" w:rsidDel="00644D11">
          <w:rPr>
            <w:b/>
            <w:bCs/>
          </w:rPr>
          <w:delText xml:space="preserve">määruse </w:delText>
        </w:r>
      </w:del>
      <w:commentRangeEnd w:id="28"/>
      <w:r w:rsidR="00F45000" w:rsidRPr="00D14038">
        <w:rPr>
          <w:rStyle w:val="CommentReference"/>
          <w:b/>
          <w:bCs/>
          <w:sz w:val="24"/>
          <w:szCs w:val="24"/>
        </w:rPr>
        <w:commentReference w:id="28"/>
      </w:r>
      <w:del w:id="36" w:author="Maarja-Liis Lall - JUSTDIGI" w:date="2026-10-09T09:56:00Z" w16du:dateUtc="2026-10-09T06:56:00Z">
        <w:r w:rsidRPr="00D14038" w:rsidDel="00644D11">
          <w:rPr>
            <w:b/>
            <w:bCs/>
          </w:rPr>
          <w:delText>rakendamise</w:delText>
        </w:r>
        <w:r w:rsidR="004612AC" w:rsidRPr="00D14038" w:rsidDel="00644D11">
          <w:rPr>
            <w:b/>
            <w:bCs/>
          </w:rPr>
          <w:delText xml:space="preserve"> </w:delText>
        </w:r>
        <w:r w:rsidRPr="00D14038" w:rsidDel="00644D11">
          <w:rPr>
            <w:b/>
            <w:bCs/>
          </w:rPr>
          <w:delText>eeldatavad tulud</w:delText>
        </w:r>
      </w:del>
    </w:p>
    <w:p w14:paraId="7A2EB31C" w14:textId="77777777" w:rsidR="004612AC" w:rsidRPr="00041B90" w:rsidRDefault="004612AC" w:rsidP="00587A09">
      <w:pPr>
        <w:pStyle w:val="NoSpacing"/>
        <w:rPr>
          <w:b/>
          <w:color w:val="auto"/>
        </w:rPr>
      </w:pPr>
    </w:p>
    <w:p w14:paraId="73C5E78D" w14:textId="3071DD31" w:rsidR="004612AC" w:rsidRPr="00041B90" w:rsidRDefault="004B2C4E" w:rsidP="00587A09">
      <w:pPr>
        <w:pStyle w:val="NoSpacing"/>
        <w:rPr>
          <w:color w:val="auto"/>
        </w:rPr>
      </w:pPr>
      <w:commentRangeStart w:id="37"/>
      <w:r w:rsidRPr="00041B90">
        <w:rPr>
          <w:color w:val="auto"/>
        </w:rPr>
        <w:t xml:space="preserve">Seaduse </w:t>
      </w:r>
      <w:r w:rsidR="003D3EE4" w:rsidRPr="00041B90">
        <w:rPr>
          <w:color w:val="auto"/>
        </w:rPr>
        <w:t xml:space="preserve">rakendamisega </w:t>
      </w:r>
      <w:r w:rsidR="0024337E">
        <w:rPr>
          <w:color w:val="auto"/>
        </w:rPr>
        <w:t>ei kaasne</w:t>
      </w:r>
      <w:r w:rsidR="007F36AC" w:rsidRPr="00041B90">
        <w:rPr>
          <w:color w:val="auto"/>
        </w:rPr>
        <w:t xml:space="preserve"> </w:t>
      </w:r>
      <w:r w:rsidR="0024337E" w:rsidRPr="00041B90">
        <w:rPr>
          <w:color w:val="auto"/>
        </w:rPr>
        <w:t>riigieelarveli</w:t>
      </w:r>
      <w:r w:rsidR="0024337E">
        <w:rPr>
          <w:color w:val="auto"/>
        </w:rPr>
        <w:t>st</w:t>
      </w:r>
      <w:r w:rsidR="0024337E" w:rsidRPr="00041B90">
        <w:rPr>
          <w:color w:val="auto"/>
        </w:rPr>
        <w:t xml:space="preserve"> </w:t>
      </w:r>
      <w:r w:rsidR="007F36AC" w:rsidRPr="00041B90">
        <w:rPr>
          <w:color w:val="auto"/>
        </w:rPr>
        <w:t xml:space="preserve">kulu </w:t>
      </w:r>
      <w:r w:rsidR="0024337E">
        <w:rPr>
          <w:color w:val="auto"/>
        </w:rPr>
        <w:t>ning ka</w:t>
      </w:r>
      <w:r w:rsidR="007F36AC" w:rsidRPr="00041B90">
        <w:rPr>
          <w:color w:val="auto"/>
        </w:rPr>
        <w:t xml:space="preserve"> riigieelarvelisi</w:t>
      </w:r>
      <w:r w:rsidR="003D3EE4" w:rsidRPr="00041B90">
        <w:rPr>
          <w:color w:val="auto"/>
        </w:rPr>
        <w:t xml:space="preserve"> tulusid</w:t>
      </w:r>
      <w:r w:rsidR="007F36AC" w:rsidRPr="00041B90">
        <w:rPr>
          <w:color w:val="auto"/>
        </w:rPr>
        <w:t xml:space="preserve"> ette ei nähta</w:t>
      </w:r>
      <w:r w:rsidR="003D3EE4" w:rsidRPr="00041B90">
        <w:rPr>
          <w:color w:val="auto"/>
        </w:rPr>
        <w:t>.</w:t>
      </w:r>
      <w:commentRangeEnd w:id="37"/>
      <w:r w:rsidR="0040156A" w:rsidRPr="00041B90">
        <w:rPr>
          <w:rStyle w:val="CommentReference"/>
          <w:color w:val="auto"/>
          <w:sz w:val="24"/>
          <w:szCs w:val="24"/>
        </w:rPr>
        <w:commentReference w:id="37"/>
      </w:r>
    </w:p>
    <w:p w14:paraId="11EAD6BE" w14:textId="77777777" w:rsidR="000621FF" w:rsidRPr="00041B90" w:rsidRDefault="000621FF" w:rsidP="00587A09">
      <w:pPr>
        <w:pStyle w:val="NoSpacing"/>
        <w:rPr>
          <w:color w:val="auto"/>
        </w:rPr>
      </w:pPr>
    </w:p>
    <w:p w14:paraId="0A50F773" w14:textId="7C346861" w:rsidR="004612AC" w:rsidRPr="00041B90" w:rsidRDefault="00D64E5B" w:rsidP="00587A09">
      <w:pPr>
        <w:pStyle w:val="NoSpacing"/>
        <w:rPr>
          <w:b/>
          <w:bCs/>
          <w:color w:val="auto"/>
        </w:rPr>
      </w:pPr>
      <w:commentRangeStart w:id="38"/>
      <w:r w:rsidRPr="00041B90">
        <w:rPr>
          <w:b/>
          <w:bCs/>
          <w:color w:val="auto"/>
        </w:rPr>
        <w:t xml:space="preserve">6. </w:t>
      </w:r>
      <w:r w:rsidR="004B2C4E" w:rsidRPr="00041B90">
        <w:rPr>
          <w:b/>
          <w:bCs/>
          <w:color w:val="auto"/>
        </w:rPr>
        <w:t xml:space="preserve">Seaduse </w:t>
      </w:r>
      <w:r w:rsidRPr="00041B90">
        <w:rPr>
          <w:b/>
          <w:bCs/>
          <w:color w:val="auto"/>
        </w:rPr>
        <w:t>jõustumine</w:t>
      </w:r>
      <w:commentRangeEnd w:id="38"/>
      <w:r w:rsidR="006D5BCA" w:rsidRPr="00041B90">
        <w:rPr>
          <w:rStyle w:val="CommentReference"/>
          <w:b/>
          <w:bCs/>
          <w:color w:val="auto"/>
          <w:sz w:val="24"/>
          <w:szCs w:val="24"/>
        </w:rPr>
        <w:commentReference w:id="38"/>
      </w:r>
    </w:p>
    <w:p w14:paraId="5F31A78E" w14:textId="77777777" w:rsidR="004612AC" w:rsidRPr="00041B90" w:rsidRDefault="004612AC" w:rsidP="00587A09">
      <w:pPr>
        <w:pStyle w:val="NoSpacing"/>
        <w:rPr>
          <w:b/>
          <w:color w:val="auto"/>
        </w:rPr>
      </w:pPr>
    </w:p>
    <w:p w14:paraId="0EF5D5F2" w14:textId="5AFB2F6C" w:rsidR="004612AC" w:rsidRPr="00041B90" w:rsidRDefault="004B2C4E" w:rsidP="00587A09">
      <w:pPr>
        <w:pStyle w:val="NoSpacing"/>
        <w:rPr>
          <w:color w:val="auto"/>
        </w:rPr>
      </w:pPr>
      <w:commentRangeStart w:id="39"/>
      <w:commentRangeStart w:id="40"/>
      <w:r w:rsidRPr="00041B90">
        <w:rPr>
          <w:color w:val="auto"/>
        </w:rPr>
        <w:t xml:space="preserve">Seadus </w:t>
      </w:r>
      <w:r w:rsidR="00D64E5B" w:rsidRPr="00041B90">
        <w:rPr>
          <w:color w:val="auto"/>
        </w:rPr>
        <w:t xml:space="preserve">jõustub </w:t>
      </w:r>
      <w:r w:rsidR="00C143BF">
        <w:rPr>
          <w:color w:val="auto"/>
        </w:rPr>
        <w:t>1. aprillil 2027, et anda võimalus KOVidele</w:t>
      </w:r>
      <w:r w:rsidR="00D64E5B" w:rsidRPr="00041B90">
        <w:rPr>
          <w:color w:val="auto"/>
        </w:rPr>
        <w:t xml:space="preserve"> </w:t>
      </w:r>
      <w:r w:rsidR="000B34C0">
        <w:rPr>
          <w:color w:val="auto"/>
        </w:rPr>
        <w:t>piisav aeg</w:t>
      </w:r>
      <w:r w:rsidR="000B34C0" w:rsidRPr="00041B90">
        <w:rPr>
          <w:color w:val="auto"/>
        </w:rPr>
        <w:t xml:space="preserve"> </w:t>
      </w:r>
      <w:r w:rsidR="0092481D" w:rsidRPr="00041B90">
        <w:rPr>
          <w:color w:val="auto"/>
        </w:rPr>
        <w:t xml:space="preserve">eelnõuga </w:t>
      </w:r>
      <w:r w:rsidR="000B34C0">
        <w:rPr>
          <w:color w:val="auto"/>
        </w:rPr>
        <w:t>kavandatavate muudatustega kohanemiseks</w:t>
      </w:r>
      <w:r w:rsidR="00D64E5B" w:rsidRPr="00041B90">
        <w:rPr>
          <w:color w:val="auto"/>
        </w:rPr>
        <w:t>.</w:t>
      </w:r>
      <w:commentRangeEnd w:id="40"/>
      <w:r w:rsidR="00A9527C" w:rsidRPr="00041B90">
        <w:rPr>
          <w:rStyle w:val="CommentReference"/>
          <w:color w:val="auto"/>
          <w:sz w:val="24"/>
          <w:szCs w:val="24"/>
        </w:rPr>
        <w:commentReference w:id="40"/>
      </w:r>
      <w:commentRangeEnd w:id="39"/>
      <w:r w:rsidR="00924C2D" w:rsidRPr="00041B90">
        <w:rPr>
          <w:rStyle w:val="CommentReference"/>
          <w:color w:val="auto"/>
          <w:sz w:val="24"/>
          <w:szCs w:val="24"/>
        </w:rPr>
        <w:commentReference w:id="39"/>
      </w:r>
    </w:p>
    <w:p w14:paraId="2A22DBB7" w14:textId="77777777" w:rsidR="00381CFD" w:rsidRPr="00D14038" w:rsidRDefault="00381CFD" w:rsidP="00587A09">
      <w:pPr>
        <w:pStyle w:val="NoSpacing"/>
      </w:pPr>
    </w:p>
    <w:p w14:paraId="081D52D9" w14:textId="241856AA" w:rsidR="004612AC" w:rsidRPr="00D14038" w:rsidRDefault="00381CFD" w:rsidP="00587A09">
      <w:pPr>
        <w:pStyle w:val="NoSpacing"/>
        <w:rPr>
          <w:b/>
          <w:bCs/>
        </w:rPr>
      </w:pPr>
      <w:r w:rsidRPr="00D14038">
        <w:rPr>
          <w:b/>
          <w:bCs/>
        </w:rPr>
        <w:t>7. Eelnõu kooskõlastamine, huvirühmade kaasamine ja avalik konsultatsioon</w:t>
      </w:r>
    </w:p>
    <w:p w14:paraId="68000F91" w14:textId="77777777" w:rsidR="004612AC" w:rsidRPr="00D14038" w:rsidRDefault="004612AC" w:rsidP="00587A09">
      <w:pPr>
        <w:pStyle w:val="NoSpacing"/>
        <w:rPr>
          <w:b/>
        </w:rPr>
      </w:pPr>
    </w:p>
    <w:p w14:paraId="5BA5A6E5" w14:textId="76BD2AE8" w:rsidR="00334E96" w:rsidRDefault="00381CFD" w:rsidP="00587A09">
      <w:pPr>
        <w:pStyle w:val="NoSpacing"/>
      </w:pPr>
      <w:r w:rsidRPr="00D14038">
        <w:t xml:space="preserve">Eelnõu </w:t>
      </w:r>
      <w:r w:rsidR="00054196">
        <w:t>esitatakse</w:t>
      </w:r>
      <w:r w:rsidR="00054196" w:rsidRPr="00D14038">
        <w:t xml:space="preserve"> </w:t>
      </w:r>
      <w:r w:rsidRPr="00D14038">
        <w:t xml:space="preserve">eelnõude infosüsteemi (EIS) vahendusel kooskõlastamiseks </w:t>
      </w:r>
      <w:r w:rsidR="004F7C48">
        <w:t xml:space="preserve">Justiits- ja Digiministeeriumile, </w:t>
      </w:r>
      <w:r w:rsidR="00334E96">
        <w:t>Kliimaministeeriumile</w:t>
      </w:r>
      <w:r w:rsidR="004F7C48">
        <w:t>, Majandus- ja Kommunikatsiooniministeeriumile</w:t>
      </w:r>
      <w:r w:rsidR="00334E96">
        <w:t xml:space="preserve"> ja</w:t>
      </w:r>
      <w:r w:rsidRPr="00D14038">
        <w:t xml:space="preserve"> </w:t>
      </w:r>
      <w:r w:rsidR="00334E96" w:rsidRPr="00334E96">
        <w:t>Regionaal- ja Põllumajandusministeeriumile</w:t>
      </w:r>
      <w:r w:rsidR="00334E96" w:rsidRPr="00D14038">
        <w:t xml:space="preserve"> </w:t>
      </w:r>
      <w:r w:rsidRPr="00D14038">
        <w:t xml:space="preserve">ning arvamuse avaldamiseks Päästeametile, </w:t>
      </w:r>
      <w:r w:rsidR="00334E96" w:rsidRPr="00334E96">
        <w:t xml:space="preserve">Eesti Kaubandus-Tööstuskojale, </w:t>
      </w:r>
      <w:r w:rsidR="00971DAC">
        <w:t xml:space="preserve">Eesti Kindlustusseltside Liidule, </w:t>
      </w:r>
      <w:r w:rsidR="00334E96" w:rsidRPr="00334E96">
        <w:t xml:space="preserve">Eesti Linnade ja Valdade Liidule, MTÜle Eesti Tuleohutusspetsialistid, </w:t>
      </w:r>
      <w:r w:rsidR="003A7057">
        <w:t xml:space="preserve">MTÜ-le </w:t>
      </w:r>
      <w:r w:rsidR="00334E96" w:rsidRPr="00334E96">
        <w:t>Eesti Tuleohutusekspertide Lii</w:t>
      </w:r>
      <w:r w:rsidR="003A7057">
        <w:t>t</w:t>
      </w:r>
      <w:r w:rsidR="00334E96" w:rsidRPr="00334E96">
        <w:t>, MTÜle Korstnapühkijate Koda ja MTÜle Eesti Pottsepad.</w:t>
      </w:r>
    </w:p>
    <w:p w14:paraId="19F5CE21" w14:textId="77777777" w:rsidR="00334E96" w:rsidRDefault="00334E96" w:rsidP="00587A09">
      <w:pPr>
        <w:pStyle w:val="NoSpacing"/>
      </w:pPr>
    </w:p>
    <w:p w14:paraId="17B41FC9" w14:textId="77777777" w:rsidR="00381CFD" w:rsidRPr="00D14038" w:rsidRDefault="00381CFD" w:rsidP="00587A09">
      <w:pPr>
        <w:pStyle w:val="NoSpacing"/>
      </w:pPr>
    </w:p>
    <w:p w14:paraId="65622B7A" w14:textId="77777777" w:rsidR="004612AC" w:rsidRPr="00D14038" w:rsidRDefault="004612AC" w:rsidP="00587A09">
      <w:pPr>
        <w:pStyle w:val="NoSpacing"/>
        <w:rPr>
          <w:b/>
        </w:rPr>
      </w:pPr>
    </w:p>
    <w:p w14:paraId="1874785A" w14:textId="5A00F58B" w:rsidR="008703E9" w:rsidRPr="00D14038" w:rsidRDefault="008703E9" w:rsidP="00587A09">
      <w:pPr>
        <w:pStyle w:val="NoSpacing"/>
      </w:pPr>
    </w:p>
    <w:sectPr w:rsidR="008703E9" w:rsidRPr="00D14038">
      <w:footerReference w:type="even" r:id="rId19"/>
      <w:footerReference w:type="default" r:id="rId20"/>
      <w:footerReference w:type="first" r:id="rId21"/>
      <w:pgSz w:w="11906" w:h="16838"/>
      <w:pgMar w:top="1466" w:right="1408" w:bottom="1446" w:left="1416" w:header="708" w:footer="709" w:gutter="0"/>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Maarja-Liis Lall - JUSTDIGI" w:date="2026-10-08T15:10:00Z" w:initials="ML">
    <w:p w14:paraId="52A24AA7" w14:textId="77777777" w:rsidR="00C97028" w:rsidRDefault="00351523" w:rsidP="00C97028">
      <w:pPr>
        <w:pStyle w:val="CommentText"/>
        <w:ind w:left="0" w:firstLine="0"/>
        <w:jc w:val="left"/>
      </w:pPr>
      <w:r>
        <w:rPr>
          <w:rStyle w:val="CommentReference"/>
        </w:rPr>
        <w:annotationRef/>
      </w:r>
      <w:r w:rsidR="00C97028">
        <w:t>Palume lisada siia ülanurka ka eelnõu versiooni kuupäev.</w:t>
      </w:r>
    </w:p>
    <w:p w14:paraId="3716BB04" w14:textId="77777777" w:rsidR="00C97028" w:rsidRDefault="00C97028" w:rsidP="00C97028">
      <w:pPr>
        <w:pStyle w:val="CommentText"/>
        <w:ind w:left="0" w:firstLine="0"/>
        <w:jc w:val="left"/>
      </w:pPr>
    </w:p>
    <w:p w14:paraId="62DE7C07" w14:textId="77777777" w:rsidR="00C97028" w:rsidRDefault="00C97028" w:rsidP="00C97028">
      <w:pPr>
        <w:pStyle w:val="CommentText"/>
        <w:ind w:left="0" w:firstLine="0"/>
        <w:jc w:val="left"/>
      </w:pPr>
      <w:r>
        <w:t>Lisaks palume EN vormistada vastavalt Riigikogu juhendile, sh veerised, tekst ühtlustada, rööpselt vormistada, tühjad read lõikude vahel.</w:t>
      </w:r>
    </w:p>
  </w:comment>
  <w:comment w:id="0" w:author="Maarja-Liis Lall - JUSTDIGI" w:date="2026-10-09T15:58:00Z" w:initials="ML">
    <w:p w14:paraId="69A71184" w14:textId="77777777" w:rsidR="008120BE" w:rsidRDefault="00526C65" w:rsidP="008120BE">
      <w:pPr>
        <w:pStyle w:val="CommentText"/>
        <w:ind w:left="0" w:firstLine="0"/>
        <w:jc w:val="left"/>
      </w:pPr>
      <w:r>
        <w:rPr>
          <w:rStyle w:val="CommentReference"/>
        </w:rPr>
        <w:annotationRef/>
      </w:r>
      <w:r w:rsidR="008120BE">
        <w:t>Seletuskiri ei vasta HÕNTE § 40 ülesehitusele. Lõige 2 küll lubab kõrvalekaldeid väikeste eelnõude puhul, kuid info peab siiski olemas olema. Nt puudu rakendusaktide ja terminoloogia osa. Tundub, et kasutatud on määruse seletuskirja formaati.</w:t>
      </w:r>
    </w:p>
  </w:comment>
  <w:comment w:id="2" w:author="Elsa Leiten - JUSTDIGI" w:date="2026-10-13T16:54:00Z" w:initials="EL">
    <w:p w14:paraId="567FD1AA" w14:textId="77777777" w:rsidR="00A14915" w:rsidRDefault="00A14915" w:rsidP="00A14915">
      <w:pPr>
        <w:pStyle w:val="CommentText"/>
        <w:ind w:left="0" w:firstLine="0"/>
        <w:jc w:val="left"/>
      </w:pPr>
      <w:r>
        <w:rPr>
          <w:rStyle w:val="CommentReference"/>
        </w:rPr>
        <w:annotationRef/>
      </w:r>
      <w:r>
        <w:t>Praegu keskendub peatükk peamiselt kavandatud muudatuste kirjeldusele, kuid lahendatava probleemi olemus ja ulatus on esitatud piiratud mahus. Palume täiendada arvestades HÕNTE §42 nõudeid.</w:t>
      </w:r>
    </w:p>
  </w:comment>
  <w:comment w:id="3" w:author="Elsa Leiten - JUSTDIGI" w:date="2026-10-13T16:54:00Z" w:initials="EL">
    <w:p w14:paraId="47D24F12" w14:textId="77777777" w:rsidR="00A14915" w:rsidRDefault="00A14915" w:rsidP="00A14915">
      <w:pPr>
        <w:pStyle w:val="CommentText"/>
        <w:ind w:left="0" w:firstLine="0"/>
        <w:jc w:val="left"/>
      </w:pPr>
      <w:r>
        <w:rPr>
          <w:rStyle w:val="CommentReference"/>
        </w:rPr>
        <w:annotationRef/>
      </w:r>
      <w:r>
        <w:t>Palume põhjalikumalt avada, milles seisneb ja avaldub probleem lubade ja teatiste menetlusajaga. Kui süsteem juba toimib ja KOV-id menetlevad valdava osa juhtudest iseseisvalt, siis mis on see konkreetne probleem, mida seadusemuudatus lahendab?</w:t>
      </w:r>
    </w:p>
    <w:p w14:paraId="1932027E" w14:textId="77777777" w:rsidR="00A14915" w:rsidRDefault="00A14915" w:rsidP="00A14915">
      <w:pPr>
        <w:pStyle w:val="CommentText"/>
        <w:ind w:left="0" w:firstLine="0"/>
        <w:jc w:val="left"/>
      </w:pPr>
      <w:r>
        <w:t>Kui pikk on tänane menetlusaeg, millise osa sellest võtaks PÄA roll? Kas PäA asendamine KOViga vähendaks menetlusaegu, või soovitaks sellelega ikkagi mingeid muid probleeme lahendada? Milliseid lahendusi menetlusaja lühendamiseks veel kaaluti alternatiivina?</w:t>
      </w:r>
      <w:r>
        <w:br/>
        <w:t>Palume valitud lahenduste juures luua seos ka VTKs toodud probleemidega. Seetõttu jääb ebaselgeks, miks just sellised muudatused on valitud.</w:t>
      </w:r>
    </w:p>
  </w:comment>
  <w:comment w:id="4" w:author="Maarja-Liis Lall - JUSTDIGI" w:date="2026-10-09T09:30:00Z" w:initials="ML">
    <w:p w14:paraId="0B4CA7EA" w14:textId="77777777" w:rsidR="003C7553" w:rsidRDefault="003C7553" w:rsidP="003C7553">
      <w:pPr>
        <w:pStyle w:val="CommentText"/>
        <w:ind w:left="0" w:firstLine="0"/>
        <w:jc w:val="left"/>
      </w:pPr>
      <w:r>
        <w:rPr>
          <w:rStyle w:val="CommentReference"/>
        </w:rPr>
        <w:annotationRef/>
      </w:r>
      <w:r>
        <w:t>Seda lühendit pigem ei kasutata tekstis.</w:t>
      </w:r>
    </w:p>
  </w:comment>
  <w:comment w:id="6" w:author="Elsa Leiten - JUSTDIGI" w:date="2026-10-13T16:55:00Z" w:initials="EL">
    <w:p w14:paraId="5A14A92E" w14:textId="77777777" w:rsidR="00F901D4" w:rsidRDefault="00F901D4" w:rsidP="00F901D4">
      <w:pPr>
        <w:pStyle w:val="CommentText"/>
        <w:ind w:left="0" w:firstLine="0"/>
        <w:jc w:val="left"/>
      </w:pPr>
      <w:r>
        <w:rPr>
          <w:rStyle w:val="CommentReference"/>
        </w:rPr>
        <w:annotationRef/>
      </w:r>
      <w:r>
        <w:t>Palume selgitada probleemi ulatust ning selle põhjuseid. Näiteks kas probleem seisneb teadmiste puudumises, kuludes, väheses järelevalves või sanktsioonide väheses mõjus. Samuti selgitada, kuidas eelnõu aitab probleemi lahendada.</w:t>
      </w:r>
    </w:p>
  </w:comment>
  <w:comment w:id="7" w:author="Elsa Leiten - JUSTDIGI" w:date="2026-10-13T16:55:00Z" w:initials="EL">
    <w:p w14:paraId="75248CC1" w14:textId="77777777" w:rsidR="0098458D" w:rsidRDefault="0098458D" w:rsidP="0098458D">
      <w:pPr>
        <w:pStyle w:val="CommentText"/>
        <w:ind w:left="0" w:firstLine="0"/>
        <w:jc w:val="left"/>
      </w:pPr>
      <w:r>
        <w:rPr>
          <w:rStyle w:val="CommentReference"/>
        </w:rPr>
        <w:annotationRef/>
      </w:r>
      <w:r>
        <w:t>Palume selgitada, kas olemasolevad järelevalve- ja sunnimehhanismid on olnud piisavad ning miks ei peetud vajalikuks neid muuta.</w:t>
      </w:r>
    </w:p>
  </w:comment>
  <w:comment w:id="8" w:author="Elsa Leiten - JUSTDIGI" w:date="2026-10-13T16:56:00Z" w:initials="EL">
    <w:p w14:paraId="6B1A0137" w14:textId="77777777" w:rsidR="006810DF" w:rsidRDefault="006810DF" w:rsidP="006810DF">
      <w:pPr>
        <w:pStyle w:val="CommentText"/>
        <w:ind w:left="0" w:firstLine="0"/>
        <w:jc w:val="left"/>
      </w:pPr>
      <w:r>
        <w:rPr>
          <w:rStyle w:val="CommentReference"/>
        </w:rPr>
        <w:annotationRef/>
      </w:r>
      <w:r>
        <w:t>Seletuskirja mõjude peatükis puudub analüüs, millest selline järeldus tuleneb. Arvestades, et eelnõu üheks eesmärgiks on menetluste lihtsustamine ja bürokraatia vähendamine, soovitame hinnata ning kirjeldada, kas mõne sihtrühma halduskoormus võib hoopis väheneda.</w:t>
      </w:r>
    </w:p>
  </w:comment>
  <w:comment w:id="9" w:author="Maarja-Liis Lall - JUSTDIGI" w:date="2026-10-08T15:20:00Z" w:initials="ML">
    <w:p w14:paraId="6303903E" w14:textId="79C9E1E0" w:rsidR="0033576D" w:rsidRDefault="0033576D" w:rsidP="0033576D">
      <w:pPr>
        <w:pStyle w:val="CommentText"/>
        <w:ind w:left="0" w:firstLine="0"/>
        <w:jc w:val="left"/>
      </w:pPr>
      <w:r>
        <w:rPr>
          <w:rStyle w:val="CommentReference"/>
        </w:rPr>
        <w:annotationRef/>
      </w:r>
      <w:r>
        <w:t>Palume lähtuda HÕNTE-s toodud pealkirjadest.</w:t>
      </w:r>
    </w:p>
  </w:comment>
  <w:comment w:id="11" w:author="Maarja-Liis Lall - JUSTDIGI" w:date="2026-10-08T15:23:00Z" w:initials="ML">
    <w:p w14:paraId="7A4C1101" w14:textId="77777777" w:rsidR="006B117F" w:rsidRDefault="006B117F" w:rsidP="006B117F">
      <w:pPr>
        <w:pStyle w:val="CommentText"/>
        <w:ind w:left="0" w:firstLine="0"/>
        <w:jc w:val="left"/>
      </w:pPr>
      <w:r>
        <w:rPr>
          <w:rStyle w:val="CommentReference"/>
        </w:rPr>
        <w:annotationRef/>
      </w:r>
      <w:r>
        <w:t>HÕNTE § 41 (4) Kolmandas alaosas „Märkused” nimetatakse vähemalt: 2) eelnõu seotus Euroopa Liidu õiguse rakendamisega.</w:t>
      </w:r>
    </w:p>
  </w:comment>
  <w:comment w:id="12" w:author="Maarja-Liis Lall - JUSTDIGI" w:date="2026-10-08T15:24:00Z" w:initials="ML">
    <w:p w14:paraId="4ECDD861" w14:textId="77777777" w:rsidR="00166A14" w:rsidRDefault="00166A14" w:rsidP="00166A14">
      <w:pPr>
        <w:pStyle w:val="CommentText"/>
        <w:ind w:left="0" w:firstLine="0"/>
        <w:jc w:val="left"/>
      </w:pPr>
      <w:r>
        <w:rPr>
          <w:rStyle w:val="CommentReference"/>
        </w:rPr>
        <w:annotationRef/>
      </w:r>
      <w:r>
        <w:t>Lisada viide punktile.</w:t>
      </w:r>
    </w:p>
  </w:comment>
  <w:comment w:id="13" w:author="Maarja-Liis Lall - JUSTDIGI" w:date="2026-10-15T10:48:00Z" w:initials="ML">
    <w:p w14:paraId="730602A3" w14:textId="77777777" w:rsidR="00F53381" w:rsidRDefault="00F53381" w:rsidP="00F53381">
      <w:pPr>
        <w:pStyle w:val="CommentText"/>
        <w:ind w:left="0" w:firstLine="0"/>
        <w:jc w:val="left"/>
      </w:pPr>
      <w:r>
        <w:rPr>
          <w:rStyle w:val="CommentReference"/>
        </w:rPr>
        <w:annotationRef/>
      </w:r>
      <w:r>
        <w:t xml:space="preserve">See ilmselt ekslikult? Kui ei, palun viidata § 104 lg 2 punktile. Riigikogu poolthäälte enamus on tavapärane. </w:t>
      </w:r>
    </w:p>
  </w:comment>
  <w:comment w:id="14" w:author="Maarja-Liis Lall - JUSTDIGI" w:date="2026-10-09T16:11:00Z" w:initials="ML">
    <w:p w14:paraId="2E9F606D" w14:textId="77777777" w:rsidR="00CF7746" w:rsidRDefault="001B55A7" w:rsidP="00CF7746">
      <w:pPr>
        <w:pStyle w:val="CommentText"/>
        <w:ind w:left="0" w:firstLine="0"/>
        <w:jc w:val="left"/>
      </w:pPr>
      <w:r>
        <w:rPr>
          <w:rStyle w:val="CommentReference"/>
        </w:rPr>
        <w:annotationRef/>
      </w:r>
      <w:r w:rsidR="00CF7746">
        <w:t>Eelnõu seletuskirjas too põhiseaduspärasuse analüüs seletuskirja osas “Eelnõu sisu ja võrdlev analüüs” eraldi viimase alajaotusena välja. Kui loetavuse huvides on mõttekam esitada põhiseaduspärasuse põhjalik analüüs konkreetse sätte põhjenduse juures, saab seletuskirja 3. osa viimases alajaotuses esitada viite vastavale argumenteeritud analüüsile ning alajaotuses esitada üksnes kokkuvõtlik järeldus. Või vastupidi, põhjalik analüüs esitatakse viimases alajaotuses ning vastavat piirangut sisaldavate normide juures on viide eraldi alaosas esitatud põhiseaduspärasuse analüüsile. Kui eelnõuga kavandatud muudatused ei riiva nt põhiõigusi, tuleb seda põhiseaduspärasuse analüüsi alajaotuses märkida. Näiteks kui kavandatud muudatus on formaalne (muudetakse üksnes asutuse nimetus vms). Käesoleval juhul ei saa öelda, et see oleks pelgalt formaalne muudatus. Puudutatud PS sätted: omandipõhiõigus (PS § 32), PS §-dest 16, 28 lõikest 1 ja 14 tulenev kohustus kaitsta inimeste elu ja tervist, seoses kohaliku omavalitsuse ülesande muutmisega tuleks analüüsida ka lahenduse vastavust PS §-le 154, sealhulgas ülesande olemust ja rahastamist. Analüüsis tuleks välja tuua riivete eesmärk, intensiivsus, sobivus, vajalikkus ja mõõdukus ning esitada järeldus eelnõu põhiseaduspärasuse kohta.</w:t>
      </w:r>
    </w:p>
  </w:comment>
  <w:comment w:id="15" w:author="Maarja-Liis Lall - JUSTDIGI" w:date="2026-10-12T10:25:00Z" w:initials="ML">
    <w:p w14:paraId="20BE6DC2" w14:textId="4E779273" w:rsidR="00471FD3" w:rsidRDefault="00471FD3" w:rsidP="00471FD3">
      <w:pPr>
        <w:pStyle w:val="CommentText"/>
        <w:ind w:left="0" w:firstLine="0"/>
        <w:jc w:val="left"/>
      </w:pPr>
      <w:r>
        <w:rPr>
          <w:rStyle w:val="CommentReference"/>
        </w:rPr>
        <w:annotationRef/>
      </w:r>
      <w:r>
        <w:t>Palume viidata selguse huvides ja lahti selgitada ka siin tuleohutusülevaatuse mõiste (§ 2 lg 1.2) ning kes on tuleohutusülevaatuse tegija (§ 2 lg 1.1 p 9 koosmõjus §4.1 lg-ga 2).</w:t>
      </w:r>
    </w:p>
  </w:comment>
  <w:comment w:id="18" w:author="Maarja-Liis Lall - JUSTDIGI" w:date="2026-10-09T16:58:00Z" w:initials="ML">
    <w:p w14:paraId="7000FF82" w14:textId="77777777" w:rsidR="00CA1B09" w:rsidRDefault="00DA19DA" w:rsidP="00CA1B09">
      <w:pPr>
        <w:pStyle w:val="CommentText"/>
        <w:ind w:left="0" w:firstLine="0"/>
        <w:jc w:val="left"/>
      </w:pPr>
      <w:r>
        <w:rPr>
          <w:rStyle w:val="CommentReference"/>
        </w:rPr>
        <w:annotationRef/>
      </w:r>
      <w:r w:rsidR="00CA1B09">
        <w:t>Palume lisada pikem selgitus viidetega õigusnormidele, kuidas saab sellele järeldusele jõuda olemasoleva regulatsiooni pinnalt.</w:t>
      </w:r>
    </w:p>
  </w:comment>
  <w:comment w:id="19" w:author="Elsa Leiten - JUSTDIGI" w:date="2026-10-13T16:56:00Z" w:initials="EL">
    <w:p w14:paraId="6F4F8F98" w14:textId="77777777" w:rsidR="00294B1A" w:rsidRDefault="00294B1A" w:rsidP="00294B1A">
      <w:pPr>
        <w:pStyle w:val="CommentText"/>
        <w:ind w:left="0" w:firstLine="0"/>
        <w:jc w:val="left"/>
      </w:pPr>
      <w:r>
        <w:rPr>
          <w:rStyle w:val="CommentReference"/>
        </w:rPr>
        <w:annotationRef/>
      </w:r>
      <w:r>
        <w:t>Palume lisada ülevaate Maa- ja Ruumiameti või Päästeameti andmete põhjal, millistel põhjustel kasutatakse Päästeameti kooskõlastust (ülejäänud 30%) ning kas need põhjused võivad pärast muudatust jätkuvalt esineda.</w:t>
      </w:r>
    </w:p>
  </w:comment>
  <w:comment w:id="20" w:author="Maarja-Liis Lall - JUSTDIGI" w:date="2026-10-09T09:35:00Z" w:initials="ML">
    <w:p w14:paraId="64C17B5D" w14:textId="49D7C7FA" w:rsidR="00086A4D" w:rsidRDefault="00086A4D" w:rsidP="00086A4D">
      <w:pPr>
        <w:pStyle w:val="CommentText"/>
        <w:ind w:left="0" w:firstLine="0"/>
        <w:jc w:val="left"/>
      </w:pPr>
      <w:r>
        <w:rPr>
          <w:rStyle w:val="CommentReference"/>
        </w:rPr>
        <w:annotationRef/>
      </w:r>
      <w:r>
        <w:t>Poolik lause.</w:t>
      </w:r>
    </w:p>
  </w:comment>
  <w:comment w:id="23" w:author="Maarja-Liis Lall - JUSTDIGI" w:date="2026-10-09T09:50:00Z" w:initials="ML">
    <w:p w14:paraId="362D1BD4" w14:textId="77777777" w:rsidR="00424B87" w:rsidRDefault="00424B87" w:rsidP="00424B87">
      <w:pPr>
        <w:pStyle w:val="CommentText"/>
        <w:ind w:left="0" w:firstLine="0"/>
        <w:jc w:val="left"/>
      </w:pPr>
      <w:r>
        <w:rPr>
          <w:rStyle w:val="CommentReference"/>
        </w:rPr>
        <w:annotationRef/>
      </w:r>
      <w:r>
        <w:t>Palume lisada viite, kus on kutsestandardid muudetuna näha ja kontrollitavad.</w:t>
      </w:r>
    </w:p>
  </w:comment>
  <w:comment w:id="24" w:author="Elsa Leiten - JUSTDIGI" w:date="2026-10-13T16:57:00Z" w:initials="EL">
    <w:p w14:paraId="191742A2" w14:textId="77777777" w:rsidR="00515DF3" w:rsidRDefault="00515DF3" w:rsidP="00515DF3">
      <w:pPr>
        <w:pStyle w:val="CommentText"/>
        <w:ind w:left="0" w:firstLine="0"/>
        <w:jc w:val="left"/>
      </w:pPr>
      <w:r>
        <w:rPr>
          <w:rStyle w:val="CommentReference"/>
        </w:rPr>
        <w:annotationRef/>
      </w:r>
      <w:r>
        <w:t>Väide, et eelnõuga ei suurendata ettevõtjate ega inimeste halduskoormust, vajab täiendavat põhjendamist. Seletuskirjas ei ole analüüsitud, milliseid halduskohustusi muudatused mõjutavad ega esitatud koondhinnangut halduskoormuse muutuse kohta. Samuti soovitame hinnata, kas Päästeameti kooskõlastuse ära jäämine võib menetlusosaliste halduskoormust vähendada (eelnõu eesmärki arvestades peaks olema ootuspärane vähenemine).</w:t>
      </w:r>
    </w:p>
  </w:comment>
  <w:comment w:id="25" w:author="Elsa Leiten - JUSTDIGI" w:date="2026-10-13T16:57:00Z" w:initials="EL">
    <w:p w14:paraId="2D742D1C" w14:textId="77777777" w:rsidR="00A519CE" w:rsidRDefault="00A519CE" w:rsidP="00A519CE">
      <w:pPr>
        <w:pStyle w:val="CommentText"/>
        <w:ind w:left="0" w:firstLine="0"/>
        <w:jc w:val="left"/>
      </w:pPr>
      <w:r>
        <w:rPr>
          <w:rStyle w:val="CommentReference"/>
        </w:rPr>
        <w:annotationRef/>
      </w:r>
      <w:r>
        <w:t xml:space="preserve">Kogu mõju KOVidele on kirjeldatud selles lauses (eelnev on tänase praktika ja lahenduse kirjeldus, mis peaks olema toodud seaduse eesmärgi peatükis 2 või võrdleva analüüsi juures peatükis 3). </w:t>
      </w:r>
      <w:r>
        <w:br/>
        <w:t xml:space="preserve">Palume analüüsida, kas menetluste ümberjaotumine võib suurendada mõne KOV töökoormust, vajada täiendavat koolitamist või kaasa tuua vajaduse eksperte kaasata. Arvestada tasub ka erineva suurusega KOVidega, kelle puhul võib mõju ola erinev. Samuti hinnata eksimisriski mõju tuleohutusele. </w:t>
      </w:r>
      <w:r>
        <w:br/>
      </w:r>
    </w:p>
  </w:comment>
  <w:comment w:id="26" w:author="Elsa Leiten - JUSTDIGI" w:date="2026-10-13T16:57:00Z" w:initials="EL">
    <w:p w14:paraId="2FEDF820" w14:textId="77777777" w:rsidR="00A80681" w:rsidRDefault="00A80681" w:rsidP="00A80681">
      <w:pPr>
        <w:pStyle w:val="CommentText"/>
        <w:ind w:left="0" w:firstLine="0"/>
        <w:jc w:val="left"/>
      </w:pPr>
      <w:r>
        <w:rPr>
          <w:rStyle w:val="CommentReference"/>
        </w:rPr>
        <w:annotationRef/>
      </w:r>
      <w:r>
        <w:t>Palume lisada hinnang, kas Päästeameti või KOV kontrollide vajadus võib muudatuse tulemusena suureneda ning kas varasem statistika toetab sellist riski.</w:t>
      </w:r>
    </w:p>
  </w:comment>
  <w:comment w:id="27" w:author="Elsa Leiten - JUSTDIGI" w:date="2026-10-13T16:57:00Z" w:initials="EL">
    <w:p w14:paraId="5FA256D3" w14:textId="77777777" w:rsidR="00E4502D" w:rsidRDefault="00E4502D" w:rsidP="00E4502D">
      <w:pPr>
        <w:pStyle w:val="CommentText"/>
        <w:ind w:left="0" w:firstLine="0"/>
        <w:jc w:val="left"/>
      </w:pPr>
      <w:r>
        <w:rPr>
          <w:rStyle w:val="CommentReference"/>
        </w:rPr>
        <w:annotationRef/>
      </w:r>
      <w:r>
        <w:t>Palume kirjeldada, millises mahus eeldatakse Päästeameti ressursside vabanemist ning kuidas võib see mõjutada ka järelkontrollide kasvu.</w:t>
      </w:r>
    </w:p>
  </w:comment>
  <w:comment w:id="29" w:author="Maarja-Liis Lall - JUSTDIGI" w:date="2026-10-09T09:56:00Z" w:initials="ML">
    <w:p w14:paraId="72DAE328" w14:textId="77777777" w:rsidR="00E71987" w:rsidRDefault="00E71987" w:rsidP="00E71987">
      <w:pPr>
        <w:pStyle w:val="CommentText"/>
        <w:ind w:left="0" w:firstLine="0"/>
        <w:jc w:val="left"/>
      </w:pPr>
      <w:r>
        <w:rPr>
          <w:rStyle w:val="CommentReference"/>
        </w:rPr>
        <w:annotationRef/>
      </w:r>
      <w:r>
        <w:t>Palume lähtuda HÕNTE-s ettenähtud pealkirjadest, HÕNTE § 40 lg 1 p 7 ja täpsustavad sisunõuded osale §-s 47.</w:t>
      </w:r>
    </w:p>
  </w:comment>
  <w:comment w:id="28" w:author="Maarja-Liis Lall - JUSTDIGI" w:date="2026-10-09T16:09:00Z" w:initials="ML">
    <w:p w14:paraId="01A07C49" w14:textId="77777777" w:rsidR="00F45000" w:rsidRDefault="00F45000" w:rsidP="00F45000">
      <w:pPr>
        <w:pStyle w:val="CommentText"/>
        <w:ind w:left="0" w:firstLine="0"/>
        <w:jc w:val="left"/>
      </w:pPr>
      <w:r>
        <w:rPr>
          <w:rStyle w:val="CommentReference"/>
        </w:rPr>
        <w:annotationRef/>
      </w:r>
      <w:r>
        <w:t>Palume esitada ka HÕNTE § 6 kohased selgitused:</w:t>
      </w:r>
    </w:p>
    <w:p w14:paraId="04CCA0A4" w14:textId="77777777" w:rsidR="00F45000" w:rsidRDefault="00F45000" w:rsidP="00F45000">
      <w:pPr>
        <w:pStyle w:val="CommentText"/>
        <w:ind w:left="0" w:firstLine="0"/>
        <w:jc w:val="left"/>
      </w:pPr>
    </w:p>
    <w:p w14:paraId="393B55D3" w14:textId="77777777" w:rsidR="00F45000" w:rsidRDefault="00F45000" w:rsidP="00F45000">
      <w:pPr>
        <w:pStyle w:val="CommentText"/>
        <w:ind w:left="300" w:firstLine="0"/>
        <w:jc w:val="left"/>
      </w:pPr>
      <w:r>
        <w:t>Kuidas KOV-ile kavandatavad ülesanded lähtuvad nende pädevusest ja arvestavad nende toimimise seaduslikkuse ja omavalitsuse autonoomia põhimõtet (lg 1)</w:t>
      </w:r>
    </w:p>
    <w:p w14:paraId="34583F00" w14:textId="77777777" w:rsidR="00F45000" w:rsidRDefault="00F45000" w:rsidP="00F45000">
      <w:pPr>
        <w:pStyle w:val="CommentText"/>
        <w:ind w:left="300" w:firstLine="0"/>
        <w:jc w:val="left"/>
      </w:pPr>
      <w:r>
        <w:t>Kohaliku omavalitsuse üksusele kohustuse kavandamisel tuleb eelnõus nimetada, kas kohustus on kohaliku omavalitsuse korralduse seaduse tähenduses kohaliku omavalitsuse üksusele seadusega pandav riiklik kohustus, millega seotud kulud kaetakse eraldistega riigieelarvest.</w:t>
      </w:r>
    </w:p>
    <w:p w14:paraId="0ADF7463" w14:textId="77777777" w:rsidR="00F45000" w:rsidRDefault="00F45000" w:rsidP="00F45000">
      <w:pPr>
        <w:pStyle w:val="CommentText"/>
        <w:ind w:left="300" w:firstLine="0"/>
        <w:jc w:val="left"/>
      </w:pPr>
      <w:r>
        <w:t>Riigile või kohaliku omavalitsuse üksusele lisakulude sätestamisel või kui on vaja nende tulusid vähendada, tuleb eelnõu koostamisel kavandada nimetatud lisakulude või saamata jäävate tulude katteallikad.</w:t>
      </w:r>
    </w:p>
  </w:comment>
  <w:comment w:id="37" w:author="Maarja-Liis Lall - JUSTDIGI" w:date="2026-10-09T09:57:00Z" w:initials="ML">
    <w:p w14:paraId="3FB4B5D5" w14:textId="77777777" w:rsidR="0040156A" w:rsidRDefault="0040156A" w:rsidP="0040156A">
      <w:pPr>
        <w:pStyle w:val="CommentText"/>
        <w:ind w:left="0" w:firstLine="0"/>
        <w:jc w:val="left"/>
      </w:pPr>
      <w:r>
        <w:rPr>
          <w:rStyle w:val="CommentReference"/>
        </w:rPr>
        <w:annotationRef/>
      </w:r>
      <w:r>
        <w:t>Siin peaks olema kajastatud ka KOV tegevused, kulud ja tulud, täpsemalt HÕNTE § 47: Seletuskirja käsitletavas osas kirjeldatakse ka seaduse rakendamise eeldatavat mõju kohaliku omavalitsuse üksuste eelarvetele ja esitatakse muude kaudsete kulude prognoos.</w:t>
      </w:r>
    </w:p>
  </w:comment>
  <w:comment w:id="38" w:author="Maarja-Liis Lall - JUSTDIGI" w:date="2026-10-09T09:55:00Z" w:initials="ML">
    <w:p w14:paraId="23FD3480" w14:textId="77777777" w:rsidR="006D5BCA" w:rsidRDefault="006D5BCA" w:rsidP="006D5BCA">
      <w:pPr>
        <w:pStyle w:val="CommentText"/>
        <w:ind w:left="0" w:firstLine="0"/>
        <w:jc w:val="left"/>
      </w:pPr>
      <w:r>
        <w:rPr>
          <w:rStyle w:val="CommentReference"/>
        </w:rPr>
        <w:annotationRef/>
      </w:r>
      <w:r>
        <w:t>Palume lisada ka eraldi osana "Rakendusaktid", vt nõudeid HÕNTE § 40 lg 1 p 8, § 48.</w:t>
      </w:r>
    </w:p>
  </w:comment>
  <w:comment w:id="40" w:author="Maarja-Liis Lall - JUSTDIGI" w:date="2026-10-09T15:50:00Z" w:initials="ML">
    <w:p w14:paraId="676F31EE" w14:textId="77777777" w:rsidR="00A9527C" w:rsidRDefault="00A9527C" w:rsidP="00A9527C">
      <w:pPr>
        <w:pStyle w:val="CommentText"/>
        <w:ind w:left="0" w:firstLine="0"/>
        <w:jc w:val="left"/>
      </w:pPr>
      <w:r>
        <w:rPr>
          <w:rStyle w:val="CommentReference"/>
        </w:rPr>
        <w:annotationRef/>
      </w:r>
      <w:r>
        <w:t>HÕNTE § 49: Seletuskirja osas „Seaduse jõustumine” põhjendatakse eelnõu seadusena või selle sätte jõustumise tähtpäeva valikut ja seaduse või selle sätte kehtivusaega.</w:t>
      </w:r>
    </w:p>
    <w:p w14:paraId="2FDB61C9" w14:textId="77777777" w:rsidR="00A9527C" w:rsidRDefault="00A9527C" w:rsidP="00A9527C">
      <w:pPr>
        <w:pStyle w:val="CommentText"/>
        <w:ind w:left="0" w:firstLine="0"/>
        <w:jc w:val="left"/>
      </w:pPr>
    </w:p>
    <w:p w14:paraId="4E010B85" w14:textId="77777777" w:rsidR="00A9527C" w:rsidRDefault="00A9527C" w:rsidP="00A9527C">
      <w:pPr>
        <w:pStyle w:val="CommentText"/>
        <w:ind w:left="0" w:firstLine="0"/>
        <w:jc w:val="left"/>
      </w:pPr>
      <w:r>
        <w:t>Seletuskirjas seaduse jõustumise selgituses toodu ei ole selgitust, mille alusel saaks teha järelduse, et mis pikkusega jõustumisaeg on piisav ettevalmistavateks tegevusteks. Riigikogu menetlus seaduse vastuvõtmiseks võtab aega 3-4 kuud. Palun selgitage seletuskirjas veenvalt lahti, et vacatio legis jääb piisav ja mis on üldse vajalik vacatio legis, et saaks ka Riigikogu menetluses sellega arvestada.</w:t>
      </w:r>
    </w:p>
  </w:comment>
  <w:comment w:id="39" w:author="Maarja-Liis Lall - JUSTDIGI" w:date="2026-10-09T16:16:00Z" w:initials="ML">
    <w:p w14:paraId="6E2D8854" w14:textId="77777777" w:rsidR="00924C2D" w:rsidRDefault="00924C2D" w:rsidP="00924C2D">
      <w:pPr>
        <w:pStyle w:val="CommentText"/>
        <w:ind w:left="0" w:firstLine="0"/>
        <w:jc w:val="left"/>
      </w:pPr>
      <w:r>
        <w:rPr>
          <w:rStyle w:val="CommentReference"/>
        </w:rPr>
        <w:annotationRef/>
      </w:r>
      <w:r>
        <w:t>Palume selgitada, kuidas menetletakse enne 1. aprilli 2027 esitatud, kuid selleks kuupäevaks lõpetamata taotlusi ja teatisi. Kui vajalik rakendussäte, palume see kavandada.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2DE7C07" w15:done="0"/>
  <w15:commentEx w15:paraId="69A71184" w15:done="0"/>
  <w15:commentEx w15:paraId="567FD1AA" w15:done="0"/>
  <w15:commentEx w15:paraId="1932027E" w15:done="0"/>
  <w15:commentEx w15:paraId="0B4CA7EA" w15:done="0"/>
  <w15:commentEx w15:paraId="5A14A92E" w15:done="0"/>
  <w15:commentEx w15:paraId="75248CC1" w15:done="0"/>
  <w15:commentEx w15:paraId="6B1A0137" w15:done="0"/>
  <w15:commentEx w15:paraId="6303903E" w15:done="0"/>
  <w15:commentEx w15:paraId="7A4C1101" w15:done="0"/>
  <w15:commentEx w15:paraId="4ECDD861" w15:done="0"/>
  <w15:commentEx w15:paraId="730602A3" w15:done="0"/>
  <w15:commentEx w15:paraId="2E9F606D" w15:done="0"/>
  <w15:commentEx w15:paraId="20BE6DC2" w15:done="0"/>
  <w15:commentEx w15:paraId="7000FF82" w15:done="0"/>
  <w15:commentEx w15:paraId="6F4F8F98" w15:done="0"/>
  <w15:commentEx w15:paraId="64C17B5D" w15:done="0"/>
  <w15:commentEx w15:paraId="362D1BD4" w15:done="0"/>
  <w15:commentEx w15:paraId="191742A2" w15:done="0"/>
  <w15:commentEx w15:paraId="2D742D1C" w15:done="0"/>
  <w15:commentEx w15:paraId="2FEDF820" w15:done="0"/>
  <w15:commentEx w15:paraId="5FA256D3" w15:done="0"/>
  <w15:commentEx w15:paraId="72DAE328" w15:done="0"/>
  <w15:commentEx w15:paraId="0ADF7463" w15:done="0"/>
  <w15:commentEx w15:paraId="3FB4B5D5" w15:done="0"/>
  <w15:commentEx w15:paraId="23FD3480" w15:done="0"/>
  <w15:commentEx w15:paraId="4E010B85" w15:done="0"/>
  <w15:commentEx w15:paraId="6E2D885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36C546" w16cex:dateUtc="2026-10-08T12:10:00Z"/>
  <w16cex:commentExtensible w16cex:durableId="4B52482F" w16cex:dateUtc="2026-10-09T12:58:00Z"/>
  <w16cex:commentExtensible w16cex:durableId="69508D4E" w16cex:dateUtc="2026-10-13T13:54:00Z"/>
  <w16cex:commentExtensible w16cex:durableId="065DC405" w16cex:dateUtc="2026-10-13T13:54:00Z"/>
  <w16cex:commentExtensible w16cex:durableId="148128F0" w16cex:dateUtc="2026-10-09T06:30:00Z"/>
  <w16cex:commentExtensible w16cex:durableId="5B5A1DFF" w16cex:dateUtc="2026-10-13T13:55:00Z"/>
  <w16cex:commentExtensible w16cex:durableId="129721B2" w16cex:dateUtc="2026-10-13T13:55:00Z"/>
  <w16cex:commentExtensible w16cex:durableId="2D1717AD" w16cex:dateUtc="2026-10-13T13:56:00Z"/>
  <w16cex:commentExtensible w16cex:durableId="33ED78AF" w16cex:dateUtc="2026-10-08T12:20:00Z"/>
  <w16cex:commentExtensible w16cex:durableId="049C978F" w16cex:dateUtc="2026-10-08T12:23:00Z"/>
  <w16cex:commentExtensible w16cex:durableId="0F91020C" w16cex:dateUtc="2026-10-08T12:24:00Z"/>
  <w16cex:commentExtensible w16cex:durableId="286713C2" w16cex:dateUtc="2026-10-15T07:48:00Z"/>
  <w16cex:commentExtensible w16cex:durableId="65CCD097" w16cex:dateUtc="2026-10-09T13:11:00Z"/>
  <w16cex:commentExtensible w16cex:durableId="7C078254" w16cex:dateUtc="2026-10-12T07:25:00Z"/>
  <w16cex:commentExtensible w16cex:durableId="420C4BE6" w16cex:dateUtc="2026-10-09T13:58:00Z"/>
  <w16cex:commentExtensible w16cex:durableId="446B2DAF" w16cex:dateUtc="2026-10-13T13:56:00Z"/>
  <w16cex:commentExtensible w16cex:durableId="55E39100" w16cex:dateUtc="2026-10-09T06:35:00Z"/>
  <w16cex:commentExtensible w16cex:durableId="5560F076" w16cex:dateUtc="2026-10-09T06:50:00Z"/>
  <w16cex:commentExtensible w16cex:durableId="45D5ABFA" w16cex:dateUtc="2026-10-13T13:57:00Z"/>
  <w16cex:commentExtensible w16cex:durableId="0D0F22EE" w16cex:dateUtc="2026-10-13T13:57:00Z"/>
  <w16cex:commentExtensible w16cex:durableId="219FF8B1" w16cex:dateUtc="2026-10-13T13:57:00Z"/>
  <w16cex:commentExtensible w16cex:durableId="0411A713" w16cex:dateUtc="2026-10-13T13:57:00Z"/>
  <w16cex:commentExtensible w16cex:durableId="27175BE5" w16cex:dateUtc="2026-10-09T06:56:00Z"/>
  <w16cex:commentExtensible w16cex:durableId="54A2BC37" w16cex:dateUtc="2026-10-09T13:09:00Z"/>
  <w16cex:commentExtensible w16cex:durableId="61D8BFC4" w16cex:dateUtc="2026-10-09T06:57:00Z"/>
  <w16cex:commentExtensible w16cex:durableId="37EC97B2" w16cex:dateUtc="2026-10-09T06:55:00Z"/>
  <w16cex:commentExtensible w16cex:durableId="354E0B62" w16cex:dateUtc="2026-10-09T12:50:00Z"/>
  <w16cex:commentExtensible w16cex:durableId="6CEB3FCA" w16cex:dateUtc="2026-10-09T13: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2DE7C07" w16cid:durableId="2D36C546"/>
  <w16cid:commentId w16cid:paraId="69A71184" w16cid:durableId="4B52482F"/>
  <w16cid:commentId w16cid:paraId="567FD1AA" w16cid:durableId="69508D4E"/>
  <w16cid:commentId w16cid:paraId="1932027E" w16cid:durableId="065DC405"/>
  <w16cid:commentId w16cid:paraId="0B4CA7EA" w16cid:durableId="148128F0"/>
  <w16cid:commentId w16cid:paraId="5A14A92E" w16cid:durableId="5B5A1DFF"/>
  <w16cid:commentId w16cid:paraId="75248CC1" w16cid:durableId="129721B2"/>
  <w16cid:commentId w16cid:paraId="6B1A0137" w16cid:durableId="2D1717AD"/>
  <w16cid:commentId w16cid:paraId="6303903E" w16cid:durableId="33ED78AF"/>
  <w16cid:commentId w16cid:paraId="7A4C1101" w16cid:durableId="049C978F"/>
  <w16cid:commentId w16cid:paraId="4ECDD861" w16cid:durableId="0F91020C"/>
  <w16cid:commentId w16cid:paraId="730602A3" w16cid:durableId="286713C2"/>
  <w16cid:commentId w16cid:paraId="2E9F606D" w16cid:durableId="65CCD097"/>
  <w16cid:commentId w16cid:paraId="20BE6DC2" w16cid:durableId="7C078254"/>
  <w16cid:commentId w16cid:paraId="7000FF82" w16cid:durableId="420C4BE6"/>
  <w16cid:commentId w16cid:paraId="6F4F8F98" w16cid:durableId="446B2DAF"/>
  <w16cid:commentId w16cid:paraId="64C17B5D" w16cid:durableId="55E39100"/>
  <w16cid:commentId w16cid:paraId="362D1BD4" w16cid:durableId="5560F076"/>
  <w16cid:commentId w16cid:paraId="191742A2" w16cid:durableId="45D5ABFA"/>
  <w16cid:commentId w16cid:paraId="2D742D1C" w16cid:durableId="0D0F22EE"/>
  <w16cid:commentId w16cid:paraId="2FEDF820" w16cid:durableId="219FF8B1"/>
  <w16cid:commentId w16cid:paraId="5FA256D3" w16cid:durableId="0411A713"/>
  <w16cid:commentId w16cid:paraId="72DAE328" w16cid:durableId="27175BE5"/>
  <w16cid:commentId w16cid:paraId="0ADF7463" w16cid:durableId="54A2BC37"/>
  <w16cid:commentId w16cid:paraId="3FB4B5D5" w16cid:durableId="61D8BFC4"/>
  <w16cid:commentId w16cid:paraId="23FD3480" w16cid:durableId="37EC97B2"/>
  <w16cid:commentId w16cid:paraId="4E010B85" w16cid:durableId="354E0B62"/>
  <w16cid:commentId w16cid:paraId="6E2D8854" w16cid:durableId="6CEB3FC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F5CE6" w14:textId="77777777" w:rsidR="001D584D" w:rsidRDefault="001D584D">
      <w:pPr>
        <w:spacing w:after="0" w:line="240" w:lineRule="auto"/>
      </w:pPr>
      <w:r>
        <w:separator/>
      </w:r>
    </w:p>
  </w:endnote>
  <w:endnote w:type="continuationSeparator" w:id="0">
    <w:p w14:paraId="42169E66" w14:textId="77777777" w:rsidR="001D584D" w:rsidRDefault="001D5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67595" w14:textId="5A222342" w:rsidR="004612AC" w:rsidRDefault="00D64E5B">
    <w:pPr>
      <w:spacing w:after="0" w:line="259" w:lineRule="auto"/>
      <w:ind w:left="0" w:right="12" w:firstLine="0"/>
      <w:jc w:val="center"/>
      <w:rPr>
        <w:rFonts w:ascii="Calibri" w:eastAsia="Calibri" w:hAnsi="Calibri" w:cs="Calibri"/>
        <w:sz w:val="22"/>
      </w:rP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p>
  <w:p w14:paraId="1989C5C0" w14:textId="518B149F" w:rsidR="004612AC" w:rsidRDefault="004612AC">
    <w:pPr>
      <w:spacing w:after="0" w:line="259" w:lineRule="auto"/>
      <w:ind w:left="0" w:right="0" w:firstLine="0"/>
      <w:jc w:val="left"/>
      <w:rPr>
        <w:rFonts w:ascii="Calibri" w:eastAsia="Calibri" w:hAnsi="Calibri" w:cs="Calibri"/>
        <w:sz w:val="22"/>
      </w:rPr>
    </w:pPr>
  </w:p>
  <w:p w14:paraId="30DBDAC4" w14:textId="77777777" w:rsidR="008703E9" w:rsidRDefault="008703E9">
    <w:pPr>
      <w:spacing w:after="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40A73" w14:textId="192D8ECD" w:rsidR="004612AC" w:rsidRDefault="00D64E5B">
    <w:pPr>
      <w:spacing w:after="0" w:line="259" w:lineRule="auto"/>
      <w:ind w:left="0" w:right="12" w:firstLine="0"/>
      <w:jc w:val="center"/>
      <w:rPr>
        <w:rFonts w:ascii="Calibri" w:eastAsia="Calibri" w:hAnsi="Calibri" w:cs="Calibri"/>
        <w:sz w:val="22"/>
      </w:rP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p>
  <w:p w14:paraId="5FC1C45A" w14:textId="437625A8" w:rsidR="004612AC" w:rsidRDefault="004612AC">
    <w:pPr>
      <w:spacing w:after="0" w:line="259" w:lineRule="auto"/>
      <w:ind w:left="0" w:right="0" w:firstLine="0"/>
      <w:jc w:val="left"/>
      <w:rPr>
        <w:rFonts w:ascii="Calibri" w:eastAsia="Calibri" w:hAnsi="Calibri" w:cs="Calibri"/>
        <w:sz w:val="22"/>
      </w:rPr>
    </w:pPr>
  </w:p>
  <w:p w14:paraId="1AD96F6A" w14:textId="77777777" w:rsidR="008703E9" w:rsidRDefault="008703E9">
    <w:pPr>
      <w:spacing w:after="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6A416" w14:textId="4722205F" w:rsidR="004612AC" w:rsidRDefault="00D64E5B">
    <w:pPr>
      <w:spacing w:after="0" w:line="259" w:lineRule="auto"/>
      <w:ind w:left="0" w:right="12" w:firstLine="0"/>
      <w:jc w:val="center"/>
      <w:rPr>
        <w:rFonts w:ascii="Calibri" w:eastAsia="Calibri" w:hAnsi="Calibri" w:cs="Calibri"/>
        <w:sz w:val="22"/>
      </w:rP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p>
  <w:p w14:paraId="5921AF57" w14:textId="6E6EFEF4" w:rsidR="004612AC" w:rsidRDefault="004612AC">
    <w:pPr>
      <w:spacing w:after="0" w:line="259" w:lineRule="auto"/>
      <w:ind w:left="0" w:right="0" w:firstLine="0"/>
      <w:jc w:val="left"/>
      <w:rPr>
        <w:rFonts w:ascii="Calibri" w:eastAsia="Calibri" w:hAnsi="Calibri" w:cs="Calibri"/>
        <w:sz w:val="22"/>
      </w:rPr>
    </w:pPr>
  </w:p>
  <w:p w14:paraId="45B59137" w14:textId="77777777" w:rsidR="008703E9" w:rsidRDefault="008703E9">
    <w:pPr>
      <w:spacing w:after="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DFEAC" w14:textId="77777777" w:rsidR="001D584D" w:rsidRDefault="001D584D">
      <w:pPr>
        <w:spacing w:after="0" w:line="240" w:lineRule="auto"/>
      </w:pPr>
      <w:r>
        <w:separator/>
      </w:r>
    </w:p>
  </w:footnote>
  <w:footnote w:type="continuationSeparator" w:id="0">
    <w:p w14:paraId="54D48844" w14:textId="77777777" w:rsidR="001D584D" w:rsidRDefault="001D584D">
      <w:pPr>
        <w:spacing w:after="0" w:line="240" w:lineRule="auto"/>
      </w:pPr>
      <w:r>
        <w:continuationSeparator/>
      </w:r>
    </w:p>
  </w:footnote>
  <w:footnote w:id="1">
    <w:p w14:paraId="7652B283" w14:textId="102BB5FA" w:rsidR="00D55B87" w:rsidRDefault="00D55B87">
      <w:pPr>
        <w:pStyle w:val="FootnoteText"/>
      </w:pPr>
      <w:r>
        <w:rPr>
          <w:rStyle w:val="FootnoteReference"/>
        </w:rPr>
        <w:footnoteRef/>
      </w:r>
      <w:r>
        <w:t xml:space="preserve"> Koolitused on kättesaadavad </w:t>
      </w:r>
      <w:hyperlink r:id="rId1" w:history="1">
        <w:r w:rsidRPr="00D55B87">
          <w:rPr>
            <w:rStyle w:val="Hyperlink"/>
          </w:rPr>
          <w:t>Päästeameti YouTube kanalil</w:t>
        </w:r>
      </w:hyperlink>
      <w:r w:rsidR="00765892">
        <w:t xml:space="preserve">, </w:t>
      </w:r>
      <w:r w:rsidR="005A59F9">
        <w:t xml:space="preserve">Päästeameti kodulehelt on leitavad juhendid </w:t>
      </w:r>
      <w:hyperlink r:id="rId2" w:history="1">
        <w:r w:rsidR="005A59F9" w:rsidRPr="005A59F9">
          <w:rPr>
            <w:rStyle w:val="Hyperlink"/>
          </w:rPr>
          <w:t>eraisikule</w:t>
        </w:r>
      </w:hyperlink>
      <w:r w:rsidR="005A59F9">
        <w:t xml:space="preserve">, </w:t>
      </w:r>
      <w:hyperlink r:id="rId3" w:history="1">
        <w:r w:rsidR="005A59F9" w:rsidRPr="005A59F9">
          <w:rPr>
            <w:rStyle w:val="Hyperlink"/>
          </w:rPr>
          <w:t>asutustele</w:t>
        </w:r>
      </w:hyperlink>
      <w:r w:rsidR="005A59F9">
        <w:t xml:space="preserve"> ja ka </w:t>
      </w:r>
      <w:hyperlink r:id="rId4" w:history="1">
        <w:r w:rsidR="005A59F9" w:rsidRPr="005A59F9">
          <w:rPr>
            <w:rStyle w:val="Hyperlink"/>
          </w:rPr>
          <w:t>projekteerijale</w:t>
        </w:r>
      </w:hyperlink>
      <w:r w:rsidR="005A59F9">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5F17"/>
    <w:multiLevelType w:val="hybridMultilevel"/>
    <w:tmpl w:val="7E448E66"/>
    <w:lvl w:ilvl="0" w:tplc="86C8405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3EB2A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EE311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6A209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60FBA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421B9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BCBD2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8A763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7C48D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60F579"/>
    <w:multiLevelType w:val="hybridMultilevel"/>
    <w:tmpl w:val="5DD89DF2"/>
    <w:lvl w:ilvl="0" w:tplc="FB7093A0">
      <w:start w:val="1"/>
      <w:numFmt w:val="bullet"/>
      <w:lvlText w:val=""/>
      <w:lvlJc w:val="left"/>
      <w:pPr>
        <w:ind w:left="720" w:hanging="360"/>
      </w:pPr>
      <w:rPr>
        <w:rFonts w:ascii="Symbol" w:hAnsi="Symbol" w:hint="default"/>
      </w:rPr>
    </w:lvl>
    <w:lvl w:ilvl="1" w:tplc="C3BA6A50">
      <w:start w:val="1"/>
      <w:numFmt w:val="bullet"/>
      <w:lvlText w:val="o"/>
      <w:lvlJc w:val="left"/>
      <w:pPr>
        <w:ind w:left="1440" w:hanging="360"/>
      </w:pPr>
      <w:rPr>
        <w:rFonts w:ascii="Courier New" w:hAnsi="Courier New" w:hint="default"/>
      </w:rPr>
    </w:lvl>
    <w:lvl w:ilvl="2" w:tplc="0332F398">
      <w:start w:val="1"/>
      <w:numFmt w:val="bullet"/>
      <w:lvlText w:val=""/>
      <w:lvlJc w:val="left"/>
      <w:pPr>
        <w:ind w:left="2160" w:hanging="360"/>
      </w:pPr>
      <w:rPr>
        <w:rFonts w:ascii="Wingdings" w:hAnsi="Wingdings" w:hint="default"/>
      </w:rPr>
    </w:lvl>
    <w:lvl w:ilvl="3" w:tplc="C7D6DB10">
      <w:start w:val="1"/>
      <w:numFmt w:val="bullet"/>
      <w:lvlText w:val=""/>
      <w:lvlJc w:val="left"/>
      <w:pPr>
        <w:ind w:left="2880" w:hanging="360"/>
      </w:pPr>
      <w:rPr>
        <w:rFonts w:ascii="Symbol" w:hAnsi="Symbol" w:hint="default"/>
      </w:rPr>
    </w:lvl>
    <w:lvl w:ilvl="4" w:tplc="A7D63BDE">
      <w:start w:val="1"/>
      <w:numFmt w:val="bullet"/>
      <w:lvlText w:val="o"/>
      <w:lvlJc w:val="left"/>
      <w:pPr>
        <w:ind w:left="3600" w:hanging="360"/>
      </w:pPr>
      <w:rPr>
        <w:rFonts w:ascii="Courier New" w:hAnsi="Courier New" w:hint="default"/>
      </w:rPr>
    </w:lvl>
    <w:lvl w:ilvl="5" w:tplc="44469D18">
      <w:start w:val="1"/>
      <w:numFmt w:val="bullet"/>
      <w:lvlText w:val=""/>
      <w:lvlJc w:val="left"/>
      <w:pPr>
        <w:ind w:left="4320" w:hanging="360"/>
      </w:pPr>
      <w:rPr>
        <w:rFonts w:ascii="Wingdings" w:hAnsi="Wingdings" w:hint="default"/>
      </w:rPr>
    </w:lvl>
    <w:lvl w:ilvl="6" w:tplc="1ECCC876">
      <w:start w:val="1"/>
      <w:numFmt w:val="bullet"/>
      <w:lvlText w:val=""/>
      <w:lvlJc w:val="left"/>
      <w:pPr>
        <w:ind w:left="5040" w:hanging="360"/>
      </w:pPr>
      <w:rPr>
        <w:rFonts w:ascii="Symbol" w:hAnsi="Symbol" w:hint="default"/>
      </w:rPr>
    </w:lvl>
    <w:lvl w:ilvl="7" w:tplc="11AC65AE">
      <w:start w:val="1"/>
      <w:numFmt w:val="bullet"/>
      <w:lvlText w:val="o"/>
      <w:lvlJc w:val="left"/>
      <w:pPr>
        <w:ind w:left="5760" w:hanging="360"/>
      </w:pPr>
      <w:rPr>
        <w:rFonts w:ascii="Courier New" w:hAnsi="Courier New" w:hint="default"/>
      </w:rPr>
    </w:lvl>
    <w:lvl w:ilvl="8" w:tplc="2A9CF904">
      <w:start w:val="1"/>
      <w:numFmt w:val="bullet"/>
      <w:lvlText w:val=""/>
      <w:lvlJc w:val="left"/>
      <w:pPr>
        <w:ind w:left="6480" w:hanging="360"/>
      </w:pPr>
      <w:rPr>
        <w:rFonts w:ascii="Wingdings" w:hAnsi="Wingdings" w:hint="default"/>
      </w:rPr>
    </w:lvl>
  </w:abstractNum>
  <w:abstractNum w:abstractNumId="2" w15:restartNumberingAfterBreak="0">
    <w:nsid w:val="08AB493F"/>
    <w:multiLevelType w:val="hybridMultilevel"/>
    <w:tmpl w:val="996E8F28"/>
    <w:lvl w:ilvl="0" w:tplc="95349B6E">
      <w:start w:val="1"/>
      <w:numFmt w:val="bullet"/>
      <w:lvlText w:val=""/>
      <w:lvlJc w:val="left"/>
      <w:pPr>
        <w:ind w:left="720" w:hanging="360"/>
      </w:pPr>
      <w:rPr>
        <w:rFonts w:ascii="Symbol" w:hAnsi="Symbol" w:hint="default"/>
      </w:rPr>
    </w:lvl>
    <w:lvl w:ilvl="1" w:tplc="34980E00">
      <w:start w:val="1"/>
      <w:numFmt w:val="bullet"/>
      <w:lvlText w:val="o"/>
      <w:lvlJc w:val="left"/>
      <w:pPr>
        <w:ind w:left="1440" w:hanging="360"/>
      </w:pPr>
      <w:rPr>
        <w:rFonts w:ascii="Courier New" w:hAnsi="Courier New" w:hint="default"/>
      </w:rPr>
    </w:lvl>
    <w:lvl w:ilvl="2" w:tplc="77A47152">
      <w:start w:val="1"/>
      <w:numFmt w:val="bullet"/>
      <w:lvlText w:val=""/>
      <w:lvlJc w:val="left"/>
      <w:pPr>
        <w:ind w:left="2160" w:hanging="360"/>
      </w:pPr>
      <w:rPr>
        <w:rFonts w:ascii="Wingdings" w:hAnsi="Wingdings" w:hint="default"/>
      </w:rPr>
    </w:lvl>
    <w:lvl w:ilvl="3" w:tplc="B8C4DB62">
      <w:start w:val="1"/>
      <w:numFmt w:val="bullet"/>
      <w:lvlText w:val=""/>
      <w:lvlJc w:val="left"/>
      <w:pPr>
        <w:ind w:left="2880" w:hanging="360"/>
      </w:pPr>
      <w:rPr>
        <w:rFonts w:ascii="Symbol" w:hAnsi="Symbol" w:hint="default"/>
      </w:rPr>
    </w:lvl>
    <w:lvl w:ilvl="4" w:tplc="C6EC0744">
      <w:start w:val="1"/>
      <w:numFmt w:val="bullet"/>
      <w:lvlText w:val="o"/>
      <w:lvlJc w:val="left"/>
      <w:pPr>
        <w:ind w:left="3600" w:hanging="360"/>
      </w:pPr>
      <w:rPr>
        <w:rFonts w:ascii="Courier New" w:hAnsi="Courier New" w:hint="default"/>
      </w:rPr>
    </w:lvl>
    <w:lvl w:ilvl="5" w:tplc="FA5C2978">
      <w:start w:val="1"/>
      <w:numFmt w:val="bullet"/>
      <w:lvlText w:val=""/>
      <w:lvlJc w:val="left"/>
      <w:pPr>
        <w:ind w:left="4320" w:hanging="360"/>
      </w:pPr>
      <w:rPr>
        <w:rFonts w:ascii="Wingdings" w:hAnsi="Wingdings" w:hint="default"/>
      </w:rPr>
    </w:lvl>
    <w:lvl w:ilvl="6" w:tplc="2D4C0BAC">
      <w:start w:val="1"/>
      <w:numFmt w:val="bullet"/>
      <w:lvlText w:val=""/>
      <w:lvlJc w:val="left"/>
      <w:pPr>
        <w:ind w:left="5040" w:hanging="360"/>
      </w:pPr>
      <w:rPr>
        <w:rFonts w:ascii="Symbol" w:hAnsi="Symbol" w:hint="default"/>
      </w:rPr>
    </w:lvl>
    <w:lvl w:ilvl="7" w:tplc="480ED434">
      <w:start w:val="1"/>
      <w:numFmt w:val="bullet"/>
      <w:lvlText w:val="o"/>
      <w:lvlJc w:val="left"/>
      <w:pPr>
        <w:ind w:left="5760" w:hanging="360"/>
      </w:pPr>
      <w:rPr>
        <w:rFonts w:ascii="Courier New" w:hAnsi="Courier New" w:hint="default"/>
      </w:rPr>
    </w:lvl>
    <w:lvl w:ilvl="8" w:tplc="76645C1E">
      <w:start w:val="1"/>
      <w:numFmt w:val="bullet"/>
      <w:lvlText w:val=""/>
      <w:lvlJc w:val="left"/>
      <w:pPr>
        <w:ind w:left="6480" w:hanging="360"/>
      </w:pPr>
      <w:rPr>
        <w:rFonts w:ascii="Wingdings" w:hAnsi="Wingdings" w:hint="default"/>
      </w:rPr>
    </w:lvl>
  </w:abstractNum>
  <w:abstractNum w:abstractNumId="3" w15:restartNumberingAfterBreak="0">
    <w:nsid w:val="0DCC001B"/>
    <w:multiLevelType w:val="hybridMultilevel"/>
    <w:tmpl w:val="533ED20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3811C3E"/>
    <w:multiLevelType w:val="hybridMultilevel"/>
    <w:tmpl w:val="E1028750"/>
    <w:lvl w:ilvl="0" w:tplc="8FCC14F0">
      <w:start w:val="1"/>
      <w:numFmt w:val="bullet"/>
      <w:lvlText w:val=""/>
      <w:lvlJc w:val="left"/>
      <w:pPr>
        <w:ind w:left="720" w:hanging="360"/>
      </w:pPr>
      <w:rPr>
        <w:rFonts w:ascii="Symbol" w:hAnsi="Symbol" w:hint="default"/>
      </w:rPr>
    </w:lvl>
    <w:lvl w:ilvl="1" w:tplc="9174A1EA">
      <w:start w:val="1"/>
      <w:numFmt w:val="bullet"/>
      <w:lvlText w:val="o"/>
      <w:lvlJc w:val="left"/>
      <w:pPr>
        <w:ind w:left="1440" w:hanging="360"/>
      </w:pPr>
      <w:rPr>
        <w:rFonts w:ascii="Courier New" w:hAnsi="Courier New" w:hint="default"/>
      </w:rPr>
    </w:lvl>
    <w:lvl w:ilvl="2" w:tplc="18E804C4">
      <w:start w:val="1"/>
      <w:numFmt w:val="bullet"/>
      <w:lvlText w:val=""/>
      <w:lvlJc w:val="left"/>
      <w:pPr>
        <w:ind w:left="2160" w:hanging="360"/>
      </w:pPr>
      <w:rPr>
        <w:rFonts w:ascii="Wingdings" w:hAnsi="Wingdings" w:hint="default"/>
      </w:rPr>
    </w:lvl>
    <w:lvl w:ilvl="3" w:tplc="0DA27102">
      <w:start w:val="1"/>
      <w:numFmt w:val="bullet"/>
      <w:lvlText w:val=""/>
      <w:lvlJc w:val="left"/>
      <w:pPr>
        <w:ind w:left="2880" w:hanging="360"/>
      </w:pPr>
      <w:rPr>
        <w:rFonts w:ascii="Symbol" w:hAnsi="Symbol" w:hint="default"/>
      </w:rPr>
    </w:lvl>
    <w:lvl w:ilvl="4" w:tplc="E2E64706">
      <w:start w:val="1"/>
      <w:numFmt w:val="bullet"/>
      <w:lvlText w:val="o"/>
      <w:lvlJc w:val="left"/>
      <w:pPr>
        <w:ind w:left="3600" w:hanging="360"/>
      </w:pPr>
      <w:rPr>
        <w:rFonts w:ascii="Courier New" w:hAnsi="Courier New" w:hint="default"/>
      </w:rPr>
    </w:lvl>
    <w:lvl w:ilvl="5" w:tplc="478E728E">
      <w:start w:val="1"/>
      <w:numFmt w:val="bullet"/>
      <w:lvlText w:val=""/>
      <w:lvlJc w:val="left"/>
      <w:pPr>
        <w:ind w:left="4320" w:hanging="360"/>
      </w:pPr>
      <w:rPr>
        <w:rFonts w:ascii="Wingdings" w:hAnsi="Wingdings" w:hint="default"/>
      </w:rPr>
    </w:lvl>
    <w:lvl w:ilvl="6" w:tplc="1FBE34B6">
      <w:start w:val="1"/>
      <w:numFmt w:val="bullet"/>
      <w:lvlText w:val=""/>
      <w:lvlJc w:val="left"/>
      <w:pPr>
        <w:ind w:left="5040" w:hanging="360"/>
      </w:pPr>
      <w:rPr>
        <w:rFonts w:ascii="Symbol" w:hAnsi="Symbol" w:hint="default"/>
      </w:rPr>
    </w:lvl>
    <w:lvl w:ilvl="7" w:tplc="7AF476F8">
      <w:start w:val="1"/>
      <w:numFmt w:val="bullet"/>
      <w:lvlText w:val="o"/>
      <w:lvlJc w:val="left"/>
      <w:pPr>
        <w:ind w:left="5760" w:hanging="360"/>
      </w:pPr>
      <w:rPr>
        <w:rFonts w:ascii="Courier New" w:hAnsi="Courier New" w:hint="default"/>
      </w:rPr>
    </w:lvl>
    <w:lvl w:ilvl="8" w:tplc="956E234C">
      <w:start w:val="1"/>
      <w:numFmt w:val="bullet"/>
      <w:lvlText w:val=""/>
      <w:lvlJc w:val="left"/>
      <w:pPr>
        <w:ind w:left="6480" w:hanging="360"/>
      </w:pPr>
      <w:rPr>
        <w:rFonts w:ascii="Wingdings" w:hAnsi="Wingdings" w:hint="default"/>
      </w:rPr>
    </w:lvl>
  </w:abstractNum>
  <w:abstractNum w:abstractNumId="5" w15:restartNumberingAfterBreak="0">
    <w:nsid w:val="14053B4D"/>
    <w:multiLevelType w:val="hybridMultilevel"/>
    <w:tmpl w:val="66E4BA88"/>
    <w:lvl w:ilvl="0" w:tplc="1318CF1E">
      <w:start w:val="1"/>
      <w:numFmt w:val="bullet"/>
      <w:lvlText w:val=""/>
      <w:lvlJc w:val="left"/>
      <w:pPr>
        <w:ind w:left="720" w:hanging="360"/>
      </w:pPr>
      <w:rPr>
        <w:rFonts w:ascii="Symbol" w:eastAsiaTheme="minorHAnsi"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C79751F"/>
    <w:multiLevelType w:val="hybridMultilevel"/>
    <w:tmpl w:val="6866676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00930FC"/>
    <w:multiLevelType w:val="hybridMultilevel"/>
    <w:tmpl w:val="926CC4E4"/>
    <w:lvl w:ilvl="0" w:tplc="20B425A6">
      <w:start w:val="1"/>
      <w:numFmt w:val="decimal"/>
      <w:lvlText w:val="(%1)"/>
      <w:lvlJc w:val="left"/>
      <w:pPr>
        <w:ind w:left="502" w:hanging="360"/>
      </w:pPr>
      <w:rPr>
        <w:rFonts w:hint="default"/>
      </w:rPr>
    </w:lvl>
    <w:lvl w:ilvl="1" w:tplc="04250011">
      <w:start w:val="1"/>
      <w:numFmt w:val="decimal"/>
      <w:lvlText w:val="%2)"/>
      <w:lvlJc w:val="left"/>
      <w:pPr>
        <w:ind w:left="568" w:hanging="360"/>
      </w:pPr>
    </w:lvl>
    <w:lvl w:ilvl="2" w:tplc="0425001B" w:tentative="1">
      <w:start w:val="1"/>
      <w:numFmt w:val="lowerRoman"/>
      <w:lvlText w:val="%3."/>
      <w:lvlJc w:val="right"/>
      <w:pPr>
        <w:ind w:left="1942" w:hanging="180"/>
      </w:pPr>
    </w:lvl>
    <w:lvl w:ilvl="3" w:tplc="0425000F" w:tentative="1">
      <w:start w:val="1"/>
      <w:numFmt w:val="decimal"/>
      <w:lvlText w:val="%4."/>
      <w:lvlJc w:val="left"/>
      <w:pPr>
        <w:ind w:left="2662" w:hanging="360"/>
      </w:pPr>
    </w:lvl>
    <w:lvl w:ilvl="4" w:tplc="04250019" w:tentative="1">
      <w:start w:val="1"/>
      <w:numFmt w:val="lowerLetter"/>
      <w:lvlText w:val="%5."/>
      <w:lvlJc w:val="left"/>
      <w:pPr>
        <w:ind w:left="3382" w:hanging="360"/>
      </w:pPr>
    </w:lvl>
    <w:lvl w:ilvl="5" w:tplc="0425001B" w:tentative="1">
      <w:start w:val="1"/>
      <w:numFmt w:val="lowerRoman"/>
      <w:lvlText w:val="%6."/>
      <w:lvlJc w:val="right"/>
      <w:pPr>
        <w:ind w:left="4102" w:hanging="180"/>
      </w:pPr>
    </w:lvl>
    <w:lvl w:ilvl="6" w:tplc="0425000F" w:tentative="1">
      <w:start w:val="1"/>
      <w:numFmt w:val="decimal"/>
      <w:lvlText w:val="%7."/>
      <w:lvlJc w:val="left"/>
      <w:pPr>
        <w:ind w:left="4822" w:hanging="360"/>
      </w:pPr>
    </w:lvl>
    <w:lvl w:ilvl="7" w:tplc="04250019" w:tentative="1">
      <w:start w:val="1"/>
      <w:numFmt w:val="lowerLetter"/>
      <w:lvlText w:val="%8."/>
      <w:lvlJc w:val="left"/>
      <w:pPr>
        <w:ind w:left="5542" w:hanging="360"/>
      </w:pPr>
    </w:lvl>
    <w:lvl w:ilvl="8" w:tplc="0425001B" w:tentative="1">
      <w:start w:val="1"/>
      <w:numFmt w:val="lowerRoman"/>
      <w:lvlText w:val="%9."/>
      <w:lvlJc w:val="right"/>
      <w:pPr>
        <w:ind w:left="6262" w:hanging="180"/>
      </w:pPr>
    </w:lvl>
  </w:abstractNum>
  <w:abstractNum w:abstractNumId="8" w15:restartNumberingAfterBreak="0">
    <w:nsid w:val="20A46223"/>
    <w:multiLevelType w:val="hybridMultilevel"/>
    <w:tmpl w:val="B3E27C7E"/>
    <w:lvl w:ilvl="0" w:tplc="A8962922">
      <w:start w:val="1"/>
      <w:numFmt w:val="decimal"/>
      <w:lvlText w:val="(%1)"/>
      <w:lvlJc w:val="left"/>
      <w:pPr>
        <w:ind w:left="480" w:hanging="360"/>
      </w:pPr>
      <w:rPr>
        <w:rFonts w:hint="default"/>
      </w:rPr>
    </w:lvl>
    <w:lvl w:ilvl="1" w:tplc="04250011">
      <w:start w:val="1"/>
      <w:numFmt w:val="decimal"/>
      <w:lvlText w:val="%2)"/>
      <w:lvlJc w:val="left"/>
      <w:pPr>
        <w:ind w:left="502" w:hanging="360"/>
      </w:pPr>
    </w:lvl>
    <w:lvl w:ilvl="2" w:tplc="0425001B" w:tentative="1">
      <w:start w:val="1"/>
      <w:numFmt w:val="lowerRoman"/>
      <w:lvlText w:val="%3."/>
      <w:lvlJc w:val="right"/>
      <w:pPr>
        <w:ind w:left="1920" w:hanging="180"/>
      </w:pPr>
    </w:lvl>
    <w:lvl w:ilvl="3" w:tplc="0425000F" w:tentative="1">
      <w:start w:val="1"/>
      <w:numFmt w:val="decimal"/>
      <w:lvlText w:val="%4."/>
      <w:lvlJc w:val="left"/>
      <w:pPr>
        <w:ind w:left="2640" w:hanging="360"/>
      </w:pPr>
    </w:lvl>
    <w:lvl w:ilvl="4" w:tplc="04250019" w:tentative="1">
      <w:start w:val="1"/>
      <w:numFmt w:val="lowerLetter"/>
      <w:lvlText w:val="%5."/>
      <w:lvlJc w:val="left"/>
      <w:pPr>
        <w:ind w:left="3360" w:hanging="360"/>
      </w:pPr>
    </w:lvl>
    <w:lvl w:ilvl="5" w:tplc="0425001B" w:tentative="1">
      <w:start w:val="1"/>
      <w:numFmt w:val="lowerRoman"/>
      <w:lvlText w:val="%6."/>
      <w:lvlJc w:val="right"/>
      <w:pPr>
        <w:ind w:left="4080" w:hanging="180"/>
      </w:pPr>
    </w:lvl>
    <w:lvl w:ilvl="6" w:tplc="0425000F" w:tentative="1">
      <w:start w:val="1"/>
      <w:numFmt w:val="decimal"/>
      <w:lvlText w:val="%7."/>
      <w:lvlJc w:val="left"/>
      <w:pPr>
        <w:ind w:left="4800" w:hanging="360"/>
      </w:pPr>
    </w:lvl>
    <w:lvl w:ilvl="7" w:tplc="04250019" w:tentative="1">
      <w:start w:val="1"/>
      <w:numFmt w:val="lowerLetter"/>
      <w:lvlText w:val="%8."/>
      <w:lvlJc w:val="left"/>
      <w:pPr>
        <w:ind w:left="5520" w:hanging="360"/>
      </w:pPr>
    </w:lvl>
    <w:lvl w:ilvl="8" w:tplc="0425001B" w:tentative="1">
      <w:start w:val="1"/>
      <w:numFmt w:val="lowerRoman"/>
      <w:lvlText w:val="%9."/>
      <w:lvlJc w:val="right"/>
      <w:pPr>
        <w:ind w:left="6240" w:hanging="180"/>
      </w:pPr>
    </w:lvl>
  </w:abstractNum>
  <w:abstractNum w:abstractNumId="9" w15:restartNumberingAfterBreak="0">
    <w:nsid w:val="215151E7"/>
    <w:multiLevelType w:val="hybridMultilevel"/>
    <w:tmpl w:val="81E0DE6A"/>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0" w15:restartNumberingAfterBreak="0">
    <w:nsid w:val="21A03F82"/>
    <w:multiLevelType w:val="hybridMultilevel"/>
    <w:tmpl w:val="53CE58A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3E838C2"/>
    <w:multiLevelType w:val="hybridMultilevel"/>
    <w:tmpl w:val="70086738"/>
    <w:lvl w:ilvl="0" w:tplc="6E1473DC">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9A91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5AA7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2E53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560E4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7A243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DCFD7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68F53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52289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4284E76"/>
    <w:multiLevelType w:val="hybridMultilevel"/>
    <w:tmpl w:val="571E9F54"/>
    <w:lvl w:ilvl="0" w:tplc="D93C8EC8">
      <w:start w:val="1"/>
      <w:numFmt w:val="decimal"/>
      <w:lvlText w:val="%1)"/>
      <w:lvlJc w:val="left"/>
      <w:pPr>
        <w:ind w:left="420" w:hanging="360"/>
      </w:pPr>
      <w:rPr>
        <w:rFonts w:ascii="Times New Roman" w:eastAsia="Times New Roman" w:hAnsi="Times New Roman" w:cs="Times New Roman"/>
      </w:rPr>
    </w:lvl>
    <w:lvl w:ilvl="1" w:tplc="04250019">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13" w15:restartNumberingAfterBreak="0">
    <w:nsid w:val="243E211A"/>
    <w:multiLevelType w:val="hybridMultilevel"/>
    <w:tmpl w:val="3656CA28"/>
    <w:lvl w:ilvl="0" w:tplc="FFBEC926">
      <w:start w:val="1"/>
      <w:numFmt w:val="decimal"/>
      <w:lvlText w:val="%1)"/>
      <w:lvlJc w:val="left"/>
      <w:pPr>
        <w:ind w:left="720" w:hanging="360"/>
      </w:pPr>
      <w:rPr>
        <w:rFonts w:hint="default"/>
        <w:b/>
        <w:bCs/>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270405E0"/>
    <w:multiLevelType w:val="hybridMultilevel"/>
    <w:tmpl w:val="303CED88"/>
    <w:lvl w:ilvl="0" w:tplc="3ED84CD2">
      <w:start w:val="1"/>
      <w:numFmt w:val="decimal"/>
      <w:lvlText w:val="%1)"/>
      <w:lvlJc w:val="left"/>
      <w:pPr>
        <w:ind w:left="720" w:hanging="360"/>
      </w:pPr>
    </w:lvl>
    <w:lvl w:ilvl="1" w:tplc="932C781C">
      <w:start w:val="1"/>
      <w:numFmt w:val="decimal"/>
      <w:lvlText w:val="%2)"/>
      <w:lvlJc w:val="left"/>
      <w:pPr>
        <w:ind w:left="720" w:hanging="360"/>
      </w:pPr>
    </w:lvl>
    <w:lvl w:ilvl="2" w:tplc="421234A4">
      <w:start w:val="1"/>
      <w:numFmt w:val="decimal"/>
      <w:lvlText w:val="%3)"/>
      <w:lvlJc w:val="left"/>
      <w:pPr>
        <w:ind w:left="720" w:hanging="360"/>
      </w:pPr>
    </w:lvl>
    <w:lvl w:ilvl="3" w:tplc="C5829156">
      <w:start w:val="1"/>
      <w:numFmt w:val="decimal"/>
      <w:lvlText w:val="%4)"/>
      <w:lvlJc w:val="left"/>
      <w:pPr>
        <w:ind w:left="720" w:hanging="360"/>
      </w:pPr>
    </w:lvl>
    <w:lvl w:ilvl="4" w:tplc="2078EC24">
      <w:start w:val="1"/>
      <w:numFmt w:val="decimal"/>
      <w:lvlText w:val="%5)"/>
      <w:lvlJc w:val="left"/>
      <w:pPr>
        <w:ind w:left="720" w:hanging="360"/>
      </w:pPr>
    </w:lvl>
    <w:lvl w:ilvl="5" w:tplc="BBBE0630">
      <w:start w:val="1"/>
      <w:numFmt w:val="decimal"/>
      <w:lvlText w:val="%6)"/>
      <w:lvlJc w:val="left"/>
      <w:pPr>
        <w:ind w:left="720" w:hanging="360"/>
      </w:pPr>
    </w:lvl>
    <w:lvl w:ilvl="6" w:tplc="B3208A58">
      <w:start w:val="1"/>
      <w:numFmt w:val="decimal"/>
      <w:lvlText w:val="%7)"/>
      <w:lvlJc w:val="left"/>
      <w:pPr>
        <w:ind w:left="720" w:hanging="360"/>
      </w:pPr>
    </w:lvl>
    <w:lvl w:ilvl="7" w:tplc="D31217FA">
      <w:start w:val="1"/>
      <w:numFmt w:val="decimal"/>
      <w:lvlText w:val="%8)"/>
      <w:lvlJc w:val="left"/>
      <w:pPr>
        <w:ind w:left="720" w:hanging="360"/>
      </w:pPr>
    </w:lvl>
    <w:lvl w:ilvl="8" w:tplc="53EE625E">
      <w:start w:val="1"/>
      <w:numFmt w:val="decimal"/>
      <w:lvlText w:val="%9)"/>
      <w:lvlJc w:val="left"/>
      <w:pPr>
        <w:ind w:left="720" w:hanging="360"/>
      </w:pPr>
    </w:lvl>
  </w:abstractNum>
  <w:abstractNum w:abstractNumId="15" w15:restartNumberingAfterBreak="0">
    <w:nsid w:val="27E65688"/>
    <w:multiLevelType w:val="hybridMultilevel"/>
    <w:tmpl w:val="D0A8774E"/>
    <w:lvl w:ilvl="0" w:tplc="536CBA56">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8EF67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4A9A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5E13C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D089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42879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B07B7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888DB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648DB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A3A1F49"/>
    <w:multiLevelType w:val="hybridMultilevel"/>
    <w:tmpl w:val="D618178A"/>
    <w:lvl w:ilvl="0" w:tplc="47C83EA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749A04">
      <w:start w:val="1"/>
      <w:numFmt w:val="decimal"/>
      <w:lvlText w:val="%2)"/>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08E510">
      <w:start w:val="1"/>
      <w:numFmt w:val="lowerRoman"/>
      <w:lvlText w:val="%3"/>
      <w:lvlJc w:val="left"/>
      <w:pPr>
        <w:ind w:left="1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760708">
      <w:start w:val="1"/>
      <w:numFmt w:val="decimal"/>
      <w:lvlText w:val="%4"/>
      <w:lvlJc w:val="left"/>
      <w:pPr>
        <w:ind w:left="2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F6BE60">
      <w:start w:val="1"/>
      <w:numFmt w:val="lowerLetter"/>
      <w:lvlText w:val="%5"/>
      <w:lvlJc w:val="left"/>
      <w:pPr>
        <w:ind w:left="2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00ABA4">
      <w:start w:val="1"/>
      <w:numFmt w:val="lowerRoman"/>
      <w:lvlText w:val="%6"/>
      <w:lvlJc w:val="left"/>
      <w:pPr>
        <w:ind w:left="3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28C524">
      <w:start w:val="1"/>
      <w:numFmt w:val="decimal"/>
      <w:lvlText w:val="%7"/>
      <w:lvlJc w:val="left"/>
      <w:pPr>
        <w:ind w:left="4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865BDE">
      <w:start w:val="1"/>
      <w:numFmt w:val="lowerLetter"/>
      <w:lvlText w:val="%8"/>
      <w:lvlJc w:val="left"/>
      <w:pPr>
        <w:ind w:left="4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9A69C6">
      <w:start w:val="1"/>
      <w:numFmt w:val="lowerRoman"/>
      <w:lvlText w:val="%9"/>
      <w:lvlJc w:val="left"/>
      <w:pPr>
        <w:ind w:left="5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D670AE0"/>
    <w:multiLevelType w:val="hybridMultilevel"/>
    <w:tmpl w:val="9634ED8C"/>
    <w:lvl w:ilvl="0" w:tplc="C7A48B7C">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8" w15:restartNumberingAfterBreak="0">
    <w:nsid w:val="30904DA0"/>
    <w:multiLevelType w:val="hybridMultilevel"/>
    <w:tmpl w:val="554A7A46"/>
    <w:lvl w:ilvl="0" w:tplc="3302396E">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8EB06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A4367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80950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1246D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B05B0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92ECB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7C529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46D4F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0F15827"/>
    <w:multiLevelType w:val="hybridMultilevel"/>
    <w:tmpl w:val="C3B6D98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38531548"/>
    <w:multiLevelType w:val="hybridMultilevel"/>
    <w:tmpl w:val="284EA61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3F6F4EEE"/>
    <w:multiLevelType w:val="hybridMultilevel"/>
    <w:tmpl w:val="6784BE30"/>
    <w:lvl w:ilvl="0" w:tplc="BF9A144A">
      <w:start w:val="1"/>
      <w:numFmt w:val="lowerLetter"/>
      <w:lvlText w:val="%1)"/>
      <w:lvlJc w:val="left"/>
      <w:pPr>
        <w:ind w:left="1020" w:hanging="360"/>
      </w:pPr>
    </w:lvl>
    <w:lvl w:ilvl="1" w:tplc="CF28E8FA">
      <w:start w:val="1"/>
      <w:numFmt w:val="lowerLetter"/>
      <w:lvlText w:val="%2)"/>
      <w:lvlJc w:val="left"/>
      <w:pPr>
        <w:ind w:left="1020" w:hanging="360"/>
      </w:pPr>
    </w:lvl>
    <w:lvl w:ilvl="2" w:tplc="5D0E6070">
      <w:start w:val="1"/>
      <w:numFmt w:val="lowerLetter"/>
      <w:lvlText w:val="%3)"/>
      <w:lvlJc w:val="left"/>
      <w:pPr>
        <w:ind w:left="1020" w:hanging="360"/>
      </w:pPr>
    </w:lvl>
    <w:lvl w:ilvl="3" w:tplc="30F22452">
      <w:start w:val="1"/>
      <w:numFmt w:val="lowerLetter"/>
      <w:lvlText w:val="%4)"/>
      <w:lvlJc w:val="left"/>
      <w:pPr>
        <w:ind w:left="1020" w:hanging="360"/>
      </w:pPr>
    </w:lvl>
    <w:lvl w:ilvl="4" w:tplc="AF76F5BE">
      <w:start w:val="1"/>
      <w:numFmt w:val="lowerLetter"/>
      <w:lvlText w:val="%5)"/>
      <w:lvlJc w:val="left"/>
      <w:pPr>
        <w:ind w:left="1020" w:hanging="360"/>
      </w:pPr>
    </w:lvl>
    <w:lvl w:ilvl="5" w:tplc="06204CDA">
      <w:start w:val="1"/>
      <w:numFmt w:val="lowerLetter"/>
      <w:lvlText w:val="%6)"/>
      <w:lvlJc w:val="left"/>
      <w:pPr>
        <w:ind w:left="1020" w:hanging="360"/>
      </w:pPr>
    </w:lvl>
    <w:lvl w:ilvl="6" w:tplc="965CF38A">
      <w:start w:val="1"/>
      <w:numFmt w:val="lowerLetter"/>
      <w:lvlText w:val="%7)"/>
      <w:lvlJc w:val="left"/>
      <w:pPr>
        <w:ind w:left="1020" w:hanging="360"/>
      </w:pPr>
    </w:lvl>
    <w:lvl w:ilvl="7" w:tplc="AC1AF3E0">
      <w:start w:val="1"/>
      <w:numFmt w:val="lowerLetter"/>
      <w:lvlText w:val="%8)"/>
      <w:lvlJc w:val="left"/>
      <w:pPr>
        <w:ind w:left="1020" w:hanging="360"/>
      </w:pPr>
    </w:lvl>
    <w:lvl w:ilvl="8" w:tplc="94389B2A">
      <w:start w:val="1"/>
      <w:numFmt w:val="lowerLetter"/>
      <w:lvlText w:val="%9)"/>
      <w:lvlJc w:val="left"/>
      <w:pPr>
        <w:ind w:left="1020" w:hanging="360"/>
      </w:pPr>
    </w:lvl>
  </w:abstractNum>
  <w:abstractNum w:abstractNumId="22" w15:restartNumberingAfterBreak="0">
    <w:nsid w:val="46271BF7"/>
    <w:multiLevelType w:val="hybridMultilevel"/>
    <w:tmpl w:val="01D6C4E0"/>
    <w:lvl w:ilvl="0" w:tplc="8E2CB01E">
      <w:start w:val="1"/>
      <w:numFmt w:val="decimal"/>
      <w:lvlText w:val="(%1)"/>
      <w:lvlJc w:val="left"/>
      <w:pPr>
        <w:ind w:left="420" w:hanging="360"/>
      </w:pPr>
      <w:rPr>
        <w:rFonts w:ascii="Times New Roman" w:eastAsia="Times New Roman" w:hAnsi="Times New Roman" w:cs="Times New Roman" w:hint="default"/>
        <w:sz w:val="24"/>
      </w:rPr>
    </w:lvl>
    <w:lvl w:ilvl="1" w:tplc="04250011">
      <w:start w:val="1"/>
      <w:numFmt w:val="decimal"/>
      <w:lvlText w:val="%2)"/>
      <w:lvlJc w:val="left"/>
      <w:pPr>
        <w:ind w:left="502"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23" w15:restartNumberingAfterBreak="0">
    <w:nsid w:val="488E39FE"/>
    <w:multiLevelType w:val="hybridMultilevel"/>
    <w:tmpl w:val="F64E943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4B9552B7"/>
    <w:multiLevelType w:val="hybridMultilevel"/>
    <w:tmpl w:val="4040504A"/>
    <w:lvl w:ilvl="0" w:tplc="04250001">
      <w:start w:val="1"/>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51A567C0"/>
    <w:multiLevelType w:val="multilevel"/>
    <w:tmpl w:val="DE9EE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721BF9"/>
    <w:multiLevelType w:val="hybridMultilevel"/>
    <w:tmpl w:val="A798FEF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57C570EF"/>
    <w:multiLevelType w:val="hybridMultilevel"/>
    <w:tmpl w:val="843C8340"/>
    <w:lvl w:ilvl="0" w:tplc="DF6EFE46">
      <w:start w:val="1"/>
      <w:numFmt w:val="decimal"/>
      <w:lvlText w:val="(%1)"/>
      <w:lvlJc w:val="left"/>
      <w:pPr>
        <w:ind w:left="470" w:hanging="360"/>
      </w:pPr>
      <w:rPr>
        <w:rFonts w:hint="default"/>
      </w:rPr>
    </w:lvl>
    <w:lvl w:ilvl="1" w:tplc="04250019" w:tentative="1">
      <w:start w:val="1"/>
      <w:numFmt w:val="lowerLetter"/>
      <w:lvlText w:val="%2."/>
      <w:lvlJc w:val="left"/>
      <w:pPr>
        <w:ind w:left="1190" w:hanging="360"/>
      </w:pPr>
    </w:lvl>
    <w:lvl w:ilvl="2" w:tplc="0425001B" w:tentative="1">
      <w:start w:val="1"/>
      <w:numFmt w:val="lowerRoman"/>
      <w:lvlText w:val="%3."/>
      <w:lvlJc w:val="right"/>
      <w:pPr>
        <w:ind w:left="1910" w:hanging="180"/>
      </w:pPr>
    </w:lvl>
    <w:lvl w:ilvl="3" w:tplc="0425000F" w:tentative="1">
      <w:start w:val="1"/>
      <w:numFmt w:val="decimal"/>
      <w:lvlText w:val="%4."/>
      <w:lvlJc w:val="left"/>
      <w:pPr>
        <w:ind w:left="2630" w:hanging="360"/>
      </w:pPr>
    </w:lvl>
    <w:lvl w:ilvl="4" w:tplc="04250019" w:tentative="1">
      <w:start w:val="1"/>
      <w:numFmt w:val="lowerLetter"/>
      <w:lvlText w:val="%5."/>
      <w:lvlJc w:val="left"/>
      <w:pPr>
        <w:ind w:left="3350" w:hanging="360"/>
      </w:pPr>
    </w:lvl>
    <w:lvl w:ilvl="5" w:tplc="0425001B" w:tentative="1">
      <w:start w:val="1"/>
      <w:numFmt w:val="lowerRoman"/>
      <w:lvlText w:val="%6."/>
      <w:lvlJc w:val="right"/>
      <w:pPr>
        <w:ind w:left="4070" w:hanging="180"/>
      </w:pPr>
    </w:lvl>
    <w:lvl w:ilvl="6" w:tplc="0425000F" w:tentative="1">
      <w:start w:val="1"/>
      <w:numFmt w:val="decimal"/>
      <w:lvlText w:val="%7."/>
      <w:lvlJc w:val="left"/>
      <w:pPr>
        <w:ind w:left="4790" w:hanging="360"/>
      </w:pPr>
    </w:lvl>
    <w:lvl w:ilvl="7" w:tplc="04250019" w:tentative="1">
      <w:start w:val="1"/>
      <w:numFmt w:val="lowerLetter"/>
      <w:lvlText w:val="%8."/>
      <w:lvlJc w:val="left"/>
      <w:pPr>
        <w:ind w:left="5510" w:hanging="360"/>
      </w:pPr>
    </w:lvl>
    <w:lvl w:ilvl="8" w:tplc="0425001B" w:tentative="1">
      <w:start w:val="1"/>
      <w:numFmt w:val="lowerRoman"/>
      <w:lvlText w:val="%9."/>
      <w:lvlJc w:val="right"/>
      <w:pPr>
        <w:ind w:left="6230" w:hanging="180"/>
      </w:pPr>
    </w:lvl>
  </w:abstractNum>
  <w:abstractNum w:abstractNumId="28" w15:restartNumberingAfterBreak="0">
    <w:nsid w:val="57DCB8BB"/>
    <w:multiLevelType w:val="hybridMultilevel"/>
    <w:tmpl w:val="B2D670E0"/>
    <w:lvl w:ilvl="0" w:tplc="A9E2DC8C">
      <w:start w:val="1"/>
      <w:numFmt w:val="bullet"/>
      <w:lvlText w:val=""/>
      <w:lvlJc w:val="left"/>
      <w:pPr>
        <w:ind w:left="720" w:hanging="360"/>
      </w:pPr>
      <w:rPr>
        <w:rFonts w:ascii="Symbol" w:hAnsi="Symbol" w:hint="default"/>
      </w:rPr>
    </w:lvl>
    <w:lvl w:ilvl="1" w:tplc="86EC7948">
      <w:start w:val="1"/>
      <w:numFmt w:val="bullet"/>
      <w:lvlText w:val="o"/>
      <w:lvlJc w:val="left"/>
      <w:pPr>
        <w:ind w:left="1440" w:hanging="360"/>
      </w:pPr>
      <w:rPr>
        <w:rFonts w:ascii="Courier New" w:hAnsi="Courier New" w:hint="default"/>
      </w:rPr>
    </w:lvl>
    <w:lvl w:ilvl="2" w:tplc="20B048FE">
      <w:start w:val="1"/>
      <w:numFmt w:val="bullet"/>
      <w:lvlText w:val=""/>
      <w:lvlJc w:val="left"/>
      <w:pPr>
        <w:ind w:left="2160" w:hanging="360"/>
      </w:pPr>
      <w:rPr>
        <w:rFonts w:ascii="Wingdings" w:hAnsi="Wingdings" w:hint="default"/>
      </w:rPr>
    </w:lvl>
    <w:lvl w:ilvl="3" w:tplc="BB5A0AA2">
      <w:start w:val="1"/>
      <w:numFmt w:val="bullet"/>
      <w:lvlText w:val=""/>
      <w:lvlJc w:val="left"/>
      <w:pPr>
        <w:ind w:left="2880" w:hanging="360"/>
      </w:pPr>
      <w:rPr>
        <w:rFonts w:ascii="Symbol" w:hAnsi="Symbol" w:hint="default"/>
      </w:rPr>
    </w:lvl>
    <w:lvl w:ilvl="4" w:tplc="3D7624A2">
      <w:start w:val="1"/>
      <w:numFmt w:val="bullet"/>
      <w:lvlText w:val="o"/>
      <w:lvlJc w:val="left"/>
      <w:pPr>
        <w:ind w:left="3600" w:hanging="360"/>
      </w:pPr>
      <w:rPr>
        <w:rFonts w:ascii="Courier New" w:hAnsi="Courier New" w:hint="default"/>
      </w:rPr>
    </w:lvl>
    <w:lvl w:ilvl="5" w:tplc="A18ACAE4">
      <w:start w:val="1"/>
      <w:numFmt w:val="bullet"/>
      <w:lvlText w:val=""/>
      <w:lvlJc w:val="left"/>
      <w:pPr>
        <w:ind w:left="4320" w:hanging="360"/>
      </w:pPr>
      <w:rPr>
        <w:rFonts w:ascii="Wingdings" w:hAnsi="Wingdings" w:hint="default"/>
      </w:rPr>
    </w:lvl>
    <w:lvl w:ilvl="6" w:tplc="021095BC">
      <w:start w:val="1"/>
      <w:numFmt w:val="bullet"/>
      <w:lvlText w:val=""/>
      <w:lvlJc w:val="left"/>
      <w:pPr>
        <w:ind w:left="5040" w:hanging="360"/>
      </w:pPr>
      <w:rPr>
        <w:rFonts w:ascii="Symbol" w:hAnsi="Symbol" w:hint="default"/>
      </w:rPr>
    </w:lvl>
    <w:lvl w:ilvl="7" w:tplc="D2B859BC">
      <w:start w:val="1"/>
      <w:numFmt w:val="bullet"/>
      <w:lvlText w:val="o"/>
      <w:lvlJc w:val="left"/>
      <w:pPr>
        <w:ind w:left="5760" w:hanging="360"/>
      </w:pPr>
      <w:rPr>
        <w:rFonts w:ascii="Courier New" w:hAnsi="Courier New" w:hint="default"/>
      </w:rPr>
    </w:lvl>
    <w:lvl w:ilvl="8" w:tplc="D6D408B0">
      <w:start w:val="1"/>
      <w:numFmt w:val="bullet"/>
      <w:lvlText w:val=""/>
      <w:lvlJc w:val="left"/>
      <w:pPr>
        <w:ind w:left="6480" w:hanging="360"/>
      </w:pPr>
      <w:rPr>
        <w:rFonts w:ascii="Wingdings" w:hAnsi="Wingdings" w:hint="default"/>
      </w:rPr>
    </w:lvl>
  </w:abstractNum>
  <w:abstractNum w:abstractNumId="29" w15:restartNumberingAfterBreak="0">
    <w:nsid w:val="58F03FCA"/>
    <w:multiLevelType w:val="hybridMultilevel"/>
    <w:tmpl w:val="7F183522"/>
    <w:lvl w:ilvl="0" w:tplc="77FED76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61FD00B1"/>
    <w:multiLevelType w:val="hybridMultilevel"/>
    <w:tmpl w:val="639606A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67AA148F"/>
    <w:multiLevelType w:val="hybridMultilevel"/>
    <w:tmpl w:val="40EADF6C"/>
    <w:lvl w:ilvl="0" w:tplc="F6EAFBBE">
      <w:start w:val="1"/>
      <w:numFmt w:val="bullet"/>
      <w:lvlText w:val=""/>
      <w:lvlJc w:val="left"/>
      <w:pPr>
        <w:ind w:left="720" w:hanging="360"/>
      </w:pPr>
      <w:rPr>
        <w:rFonts w:ascii="Symbol" w:hAnsi="Symbol" w:hint="default"/>
      </w:rPr>
    </w:lvl>
    <w:lvl w:ilvl="1" w:tplc="645A55EE">
      <w:start w:val="1"/>
      <w:numFmt w:val="bullet"/>
      <w:lvlText w:val="o"/>
      <w:lvlJc w:val="left"/>
      <w:pPr>
        <w:ind w:left="1440" w:hanging="360"/>
      </w:pPr>
      <w:rPr>
        <w:rFonts w:ascii="Courier New" w:hAnsi="Courier New" w:hint="default"/>
      </w:rPr>
    </w:lvl>
    <w:lvl w:ilvl="2" w:tplc="0EDA0BD4">
      <w:start w:val="1"/>
      <w:numFmt w:val="bullet"/>
      <w:lvlText w:val=""/>
      <w:lvlJc w:val="left"/>
      <w:pPr>
        <w:ind w:left="2160" w:hanging="360"/>
      </w:pPr>
      <w:rPr>
        <w:rFonts w:ascii="Wingdings" w:hAnsi="Wingdings" w:hint="default"/>
      </w:rPr>
    </w:lvl>
    <w:lvl w:ilvl="3" w:tplc="20CEE12E">
      <w:start w:val="1"/>
      <w:numFmt w:val="bullet"/>
      <w:lvlText w:val=""/>
      <w:lvlJc w:val="left"/>
      <w:pPr>
        <w:ind w:left="2880" w:hanging="360"/>
      </w:pPr>
      <w:rPr>
        <w:rFonts w:ascii="Symbol" w:hAnsi="Symbol" w:hint="default"/>
      </w:rPr>
    </w:lvl>
    <w:lvl w:ilvl="4" w:tplc="66CAB65C">
      <w:start w:val="1"/>
      <w:numFmt w:val="bullet"/>
      <w:lvlText w:val="o"/>
      <w:lvlJc w:val="left"/>
      <w:pPr>
        <w:ind w:left="3600" w:hanging="360"/>
      </w:pPr>
      <w:rPr>
        <w:rFonts w:ascii="Courier New" w:hAnsi="Courier New" w:hint="default"/>
      </w:rPr>
    </w:lvl>
    <w:lvl w:ilvl="5" w:tplc="80607A8E">
      <w:start w:val="1"/>
      <w:numFmt w:val="bullet"/>
      <w:lvlText w:val=""/>
      <w:lvlJc w:val="left"/>
      <w:pPr>
        <w:ind w:left="4320" w:hanging="360"/>
      </w:pPr>
      <w:rPr>
        <w:rFonts w:ascii="Wingdings" w:hAnsi="Wingdings" w:hint="default"/>
      </w:rPr>
    </w:lvl>
    <w:lvl w:ilvl="6" w:tplc="1E3EACC0">
      <w:start w:val="1"/>
      <w:numFmt w:val="bullet"/>
      <w:lvlText w:val=""/>
      <w:lvlJc w:val="left"/>
      <w:pPr>
        <w:ind w:left="5040" w:hanging="360"/>
      </w:pPr>
      <w:rPr>
        <w:rFonts w:ascii="Symbol" w:hAnsi="Symbol" w:hint="default"/>
      </w:rPr>
    </w:lvl>
    <w:lvl w:ilvl="7" w:tplc="ED067DA0">
      <w:start w:val="1"/>
      <w:numFmt w:val="bullet"/>
      <w:lvlText w:val="o"/>
      <w:lvlJc w:val="left"/>
      <w:pPr>
        <w:ind w:left="5760" w:hanging="360"/>
      </w:pPr>
      <w:rPr>
        <w:rFonts w:ascii="Courier New" w:hAnsi="Courier New" w:hint="default"/>
      </w:rPr>
    </w:lvl>
    <w:lvl w:ilvl="8" w:tplc="C9C29E7E">
      <w:start w:val="1"/>
      <w:numFmt w:val="bullet"/>
      <w:lvlText w:val=""/>
      <w:lvlJc w:val="left"/>
      <w:pPr>
        <w:ind w:left="6480" w:hanging="360"/>
      </w:pPr>
      <w:rPr>
        <w:rFonts w:ascii="Wingdings" w:hAnsi="Wingdings" w:hint="default"/>
      </w:rPr>
    </w:lvl>
  </w:abstractNum>
  <w:abstractNum w:abstractNumId="32" w15:restartNumberingAfterBreak="0">
    <w:nsid w:val="686B1172"/>
    <w:multiLevelType w:val="hybridMultilevel"/>
    <w:tmpl w:val="F2E6FCBE"/>
    <w:lvl w:ilvl="0" w:tplc="9F7E40B0">
      <w:start w:val="1"/>
      <w:numFmt w:val="decimal"/>
      <w:lvlText w:val="%1)"/>
      <w:lvlJc w:val="left"/>
      <w:pPr>
        <w:ind w:left="720" w:hanging="360"/>
      </w:pPr>
    </w:lvl>
    <w:lvl w:ilvl="1" w:tplc="1FC2C7AE">
      <w:start w:val="1"/>
      <w:numFmt w:val="decimal"/>
      <w:lvlText w:val="%2)"/>
      <w:lvlJc w:val="left"/>
      <w:pPr>
        <w:ind w:left="720" w:hanging="360"/>
      </w:pPr>
    </w:lvl>
    <w:lvl w:ilvl="2" w:tplc="FF3EB37E">
      <w:start w:val="1"/>
      <w:numFmt w:val="decimal"/>
      <w:lvlText w:val="%3)"/>
      <w:lvlJc w:val="left"/>
      <w:pPr>
        <w:ind w:left="720" w:hanging="360"/>
      </w:pPr>
    </w:lvl>
    <w:lvl w:ilvl="3" w:tplc="6FB2897A">
      <w:start w:val="1"/>
      <w:numFmt w:val="decimal"/>
      <w:lvlText w:val="%4)"/>
      <w:lvlJc w:val="left"/>
      <w:pPr>
        <w:ind w:left="720" w:hanging="360"/>
      </w:pPr>
    </w:lvl>
    <w:lvl w:ilvl="4" w:tplc="A7C6D52E">
      <w:start w:val="1"/>
      <w:numFmt w:val="decimal"/>
      <w:lvlText w:val="%5)"/>
      <w:lvlJc w:val="left"/>
      <w:pPr>
        <w:ind w:left="720" w:hanging="360"/>
      </w:pPr>
    </w:lvl>
    <w:lvl w:ilvl="5" w:tplc="E1D65B3A">
      <w:start w:val="1"/>
      <w:numFmt w:val="decimal"/>
      <w:lvlText w:val="%6)"/>
      <w:lvlJc w:val="left"/>
      <w:pPr>
        <w:ind w:left="720" w:hanging="360"/>
      </w:pPr>
    </w:lvl>
    <w:lvl w:ilvl="6" w:tplc="149C1246">
      <w:start w:val="1"/>
      <w:numFmt w:val="decimal"/>
      <w:lvlText w:val="%7)"/>
      <w:lvlJc w:val="left"/>
      <w:pPr>
        <w:ind w:left="720" w:hanging="360"/>
      </w:pPr>
    </w:lvl>
    <w:lvl w:ilvl="7" w:tplc="818A2026">
      <w:start w:val="1"/>
      <w:numFmt w:val="decimal"/>
      <w:lvlText w:val="%8)"/>
      <w:lvlJc w:val="left"/>
      <w:pPr>
        <w:ind w:left="720" w:hanging="360"/>
      </w:pPr>
    </w:lvl>
    <w:lvl w:ilvl="8" w:tplc="A98A9EB4">
      <w:start w:val="1"/>
      <w:numFmt w:val="decimal"/>
      <w:lvlText w:val="%9)"/>
      <w:lvlJc w:val="left"/>
      <w:pPr>
        <w:ind w:left="720" w:hanging="360"/>
      </w:pPr>
    </w:lvl>
  </w:abstractNum>
  <w:abstractNum w:abstractNumId="33" w15:restartNumberingAfterBreak="0">
    <w:nsid w:val="6C808E15"/>
    <w:multiLevelType w:val="hybridMultilevel"/>
    <w:tmpl w:val="C9682CD2"/>
    <w:lvl w:ilvl="0" w:tplc="F112D64A">
      <w:start w:val="1"/>
      <w:numFmt w:val="bullet"/>
      <w:lvlText w:val=""/>
      <w:lvlJc w:val="left"/>
      <w:pPr>
        <w:ind w:left="720" w:hanging="360"/>
      </w:pPr>
      <w:rPr>
        <w:rFonts w:ascii="Symbol" w:hAnsi="Symbol" w:hint="default"/>
      </w:rPr>
    </w:lvl>
    <w:lvl w:ilvl="1" w:tplc="900212B4">
      <w:start w:val="1"/>
      <w:numFmt w:val="bullet"/>
      <w:lvlText w:val="o"/>
      <w:lvlJc w:val="left"/>
      <w:pPr>
        <w:ind w:left="1440" w:hanging="360"/>
      </w:pPr>
      <w:rPr>
        <w:rFonts w:ascii="Courier New" w:hAnsi="Courier New" w:hint="default"/>
      </w:rPr>
    </w:lvl>
    <w:lvl w:ilvl="2" w:tplc="EBA821C4">
      <w:start w:val="1"/>
      <w:numFmt w:val="bullet"/>
      <w:lvlText w:val=""/>
      <w:lvlJc w:val="left"/>
      <w:pPr>
        <w:ind w:left="2160" w:hanging="360"/>
      </w:pPr>
      <w:rPr>
        <w:rFonts w:ascii="Wingdings" w:hAnsi="Wingdings" w:hint="default"/>
      </w:rPr>
    </w:lvl>
    <w:lvl w:ilvl="3" w:tplc="DCC296BC">
      <w:start w:val="1"/>
      <w:numFmt w:val="bullet"/>
      <w:lvlText w:val=""/>
      <w:lvlJc w:val="left"/>
      <w:pPr>
        <w:ind w:left="2880" w:hanging="360"/>
      </w:pPr>
      <w:rPr>
        <w:rFonts w:ascii="Symbol" w:hAnsi="Symbol" w:hint="default"/>
      </w:rPr>
    </w:lvl>
    <w:lvl w:ilvl="4" w:tplc="4D485032">
      <w:start w:val="1"/>
      <w:numFmt w:val="bullet"/>
      <w:lvlText w:val="o"/>
      <w:lvlJc w:val="left"/>
      <w:pPr>
        <w:ind w:left="3600" w:hanging="360"/>
      </w:pPr>
      <w:rPr>
        <w:rFonts w:ascii="Courier New" w:hAnsi="Courier New" w:hint="default"/>
      </w:rPr>
    </w:lvl>
    <w:lvl w:ilvl="5" w:tplc="0DF242B4">
      <w:start w:val="1"/>
      <w:numFmt w:val="bullet"/>
      <w:lvlText w:val=""/>
      <w:lvlJc w:val="left"/>
      <w:pPr>
        <w:ind w:left="4320" w:hanging="360"/>
      </w:pPr>
      <w:rPr>
        <w:rFonts w:ascii="Wingdings" w:hAnsi="Wingdings" w:hint="default"/>
      </w:rPr>
    </w:lvl>
    <w:lvl w:ilvl="6" w:tplc="5B368880">
      <w:start w:val="1"/>
      <w:numFmt w:val="bullet"/>
      <w:lvlText w:val=""/>
      <w:lvlJc w:val="left"/>
      <w:pPr>
        <w:ind w:left="5040" w:hanging="360"/>
      </w:pPr>
      <w:rPr>
        <w:rFonts w:ascii="Symbol" w:hAnsi="Symbol" w:hint="default"/>
      </w:rPr>
    </w:lvl>
    <w:lvl w:ilvl="7" w:tplc="37866100">
      <w:start w:val="1"/>
      <w:numFmt w:val="bullet"/>
      <w:lvlText w:val="o"/>
      <w:lvlJc w:val="left"/>
      <w:pPr>
        <w:ind w:left="5760" w:hanging="360"/>
      </w:pPr>
      <w:rPr>
        <w:rFonts w:ascii="Courier New" w:hAnsi="Courier New" w:hint="default"/>
      </w:rPr>
    </w:lvl>
    <w:lvl w:ilvl="8" w:tplc="AED4930C">
      <w:start w:val="1"/>
      <w:numFmt w:val="bullet"/>
      <w:lvlText w:val=""/>
      <w:lvlJc w:val="left"/>
      <w:pPr>
        <w:ind w:left="6480" w:hanging="360"/>
      </w:pPr>
      <w:rPr>
        <w:rFonts w:ascii="Wingdings" w:hAnsi="Wingdings" w:hint="default"/>
      </w:rPr>
    </w:lvl>
  </w:abstractNum>
  <w:abstractNum w:abstractNumId="34" w15:restartNumberingAfterBreak="0">
    <w:nsid w:val="6D703C13"/>
    <w:multiLevelType w:val="hybridMultilevel"/>
    <w:tmpl w:val="DE32A87E"/>
    <w:lvl w:ilvl="0" w:tplc="4C1E8974">
      <w:start w:val="1"/>
      <w:numFmt w:val="decimal"/>
      <w:lvlText w:val="(%1)"/>
      <w:lvlJc w:val="left"/>
      <w:pPr>
        <w:ind w:left="720" w:hanging="360"/>
      </w:pPr>
      <w:rPr>
        <w:rFonts w:hint="default"/>
      </w:rPr>
    </w:lvl>
    <w:lvl w:ilvl="1" w:tplc="04250011">
      <w:start w:val="1"/>
      <w:numFmt w:val="decimal"/>
      <w:lvlText w:val="%2)"/>
      <w:lvlJc w:val="left"/>
      <w:pPr>
        <w:ind w:left="786"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5" w15:restartNumberingAfterBreak="0">
    <w:nsid w:val="6F6C509E"/>
    <w:multiLevelType w:val="hybridMultilevel"/>
    <w:tmpl w:val="87F2E704"/>
    <w:lvl w:ilvl="0" w:tplc="0425000B">
      <w:start w:val="1"/>
      <w:numFmt w:val="bullet"/>
      <w:lvlText w:val=""/>
      <w:lvlJc w:val="left"/>
      <w:pPr>
        <w:ind w:left="1440" w:hanging="360"/>
      </w:pPr>
      <w:rPr>
        <w:rFonts w:ascii="Wingdings" w:hAnsi="Wingdings" w:hint="default"/>
      </w:rPr>
    </w:lvl>
    <w:lvl w:ilvl="1" w:tplc="04250003">
      <w:start w:val="1"/>
      <w:numFmt w:val="bullet"/>
      <w:lvlText w:val="o"/>
      <w:lvlJc w:val="left"/>
      <w:pPr>
        <w:ind w:left="2160" w:hanging="360"/>
      </w:pPr>
      <w:rPr>
        <w:rFonts w:ascii="Courier New" w:hAnsi="Courier New" w:cs="Courier New" w:hint="default"/>
      </w:rPr>
    </w:lvl>
    <w:lvl w:ilvl="2" w:tplc="04250005">
      <w:start w:val="1"/>
      <w:numFmt w:val="bullet"/>
      <w:lvlText w:val=""/>
      <w:lvlJc w:val="left"/>
      <w:pPr>
        <w:ind w:left="2880" w:hanging="360"/>
      </w:pPr>
      <w:rPr>
        <w:rFonts w:ascii="Wingdings" w:hAnsi="Wingdings" w:hint="default"/>
      </w:rPr>
    </w:lvl>
    <w:lvl w:ilvl="3" w:tplc="04250001">
      <w:start w:val="1"/>
      <w:numFmt w:val="bullet"/>
      <w:lvlText w:val=""/>
      <w:lvlJc w:val="left"/>
      <w:pPr>
        <w:ind w:left="3600" w:hanging="360"/>
      </w:pPr>
      <w:rPr>
        <w:rFonts w:ascii="Symbol" w:hAnsi="Symbol" w:hint="default"/>
      </w:rPr>
    </w:lvl>
    <w:lvl w:ilvl="4" w:tplc="04250003">
      <w:start w:val="1"/>
      <w:numFmt w:val="bullet"/>
      <w:lvlText w:val="o"/>
      <w:lvlJc w:val="left"/>
      <w:pPr>
        <w:ind w:left="4320" w:hanging="360"/>
      </w:pPr>
      <w:rPr>
        <w:rFonts w:ascii="Courier New" w:hAnsi="Courier New" w:cs="Courier New" w:hint="default"/>
      </w:rPr>
    </w:lvl>
    <w:lvl w:ilvl="5" w:tplc="04250005">
      <w:start w:val="1"/>
      <w:numFmt w:val="bullet"/>
      <w:lvlText w:val=""/>
      <w:lvlJc w:val="left"/>
      <w:pPr>
        <w:ind w:left="5040" w:hanging="360"/>
      </w:pPr>
      <w:rPr>
        <w:rFonts w:ascii="Wingdings" w:hAnsi="Wingdings" w:hint="default"/>
      </w:rPr>
    </w:lvl>
    <w:lvl w:ilvl="6" w:tplc="04250001">
      <w:start w:val="1"/>
      <w:numFmt w:val="bullet"/>
      <w:lvlText w:val=""/>
      <w:lvlJc w:val="left"/>
      <w:pPr>
        <w:ind w:left="5760" w:hanging="360"/>
      </w:pPr>
      <w:rPr>
        <w:rFonts w:ascii="Symbol" w:hAnsi="Symbol" w:hint="default"/>
      </w:rPr>
    </w:lvl>
    <w:lvl w:ilvl="7" w:tplc="04250003">
      <w:start w:val="1"/>
      <w:numFmt w:val="bullet"/>
      <w:lvlText w:val="o"/>
      <w:lvlJc w:val="left"/>
      <w:pPr>
        <w:ind w:left="6480" w:hanging="360"/>
      </w:pPr>
      <w:rPr>
        <w:rFonts w:ascii="Courier New" w:hAnsi="Courier New" w:cs="Courier New" w:hint="default"/>
      </w:rPr>
    </w:lvl>
    <w:lvl w:ilvl="8" w:tplc="04250005">
      <w:start w:val="1"/>
      <w:numFmt w:val="bullet"/>
      <w:lvlText w:val=""/>
      <w:lvlJc w:val="left"/>
      <w:pPr>
        <w:ind w:left="7200" w:hanging="360"/>
      </w:pPr>
      <w:rPr>
        <w:rFonts w:ascii="Wingdings" w:hAnsi="Wingdings" w:hint="default"/>
      </w:rPr>
    </w:lvl>
  </w:abstractNum>
  <w:abstractNum w:abstractNumId="36" w15:restartNumberingAfterBreak="0">
    <w:nsid w:val="71900EA7"/>
    <w:multiLevelType w:val="hybridMultilevel"/>
    <w:tmpl w:val="36EEB9E8"/>
    <w:lvl w:ilvl="0" w:tplc="AB3CA2C6">
      <w:start w:val="1"/>
      <w:numFmt w:val="bullet"/>
      <w:lvlText w:val=""/>
      <w:lvlJc w:val="left"/>
      <w:pPr>
        <w:ind w:left="720" w:hanging="360"/>
      </w:pPr>
      <w:rPr>
        <w:rFonts w:ascii="Symbol" w:hAnsi="Symbol" w:hint="default"/>
      </w:rPr>
    </w:lvl>
    <w:lvl w:ilvl="1" w:tplc="37B6BAAE">
      <w:start w:val="1"/>
      <w:numFmt w:val="bullet"/>
      <w:lvlText w:val="o"/>
      <w:lvlJc w:val="left"/>
      <w:pPr>
        <w:ind w:left="1440" w:hanging="360"/>
      </w:pPr>
      <w:rPr>
        <w:rFonts w:ascii="Courier New" w:hAnsi="Courier New" w:hint="default"/>
      </w:rPr>
    </w:lvl>
    <w:lvl w:ilvl="2" w:tplc="57142F0A">
      <w:start w:val="1"/>
      <w:numFmt w:val="bullet"/>
      <w:lvlText w:val=""/>
      <w:lvlJc w:val="left"/>
      <w:pPr>
        <w:ind w:left="2160" w:hanging="360"/>
      </w:pPr>
      <w:rPr>
        <w:rFonts w:ascii="Wingdings" w:hAnsi="Wingdings" w:hint="default"/>
      </w:rPr>
    </w:lvl>
    <w:lvl w:ilvl="3" w:tplc="0372A054">
      <w:start w:val="1"/>
      <w:numFmt w:val="bullet"/>
      <w:lvlText w:val=""/>
      <w:lvlJc w:val="left"/>
      <w:pPr>
        <w:ind w:left="2880" w:hanging="360"/>
      </w:pPr>
      <w:rPr>
        <w:rFonts w:ascii="Symbol" w:hAnsi="Symbol" w:hint="default"/>
      </w:rPr>
    </w:lvl>
    <w:lvl w:ilvl="4" w:tplc="68B4272C">
      <w:start w:val="1"/>
      <w:numFmt w:val="bullet"/>
      <w:lvlText w:val="o"/>
      <w:lvlJc w:val="left"/>
      <w:pPr>
        <w:ind w:left="3600" w:hanging="360"/>
      </w:pPr>
      <w:rPr>
        <w:rFonts w:ascii="Courier New" w:hAnsi="Courier New" w:hint="default"/>
      </w:rPr>
    </w:lvl>
    <w:lvl w:ilvl="5" w:tplc="2AAED7DA">
      <w:start w:val="1"/>
      <w:numFmt w:val="bullet"/>
      <w:lvlText w:val=""/>
      <w:lvlJc w:val="left"/>
      <w:pPr>
        <w:ind w:left="4320" w:hanging="360"/>
      </w:pPr>
      <w:rPr>
        <w:rFonts w:ascii="Wingdings" w:hAnsi="Wingdings" w:hint="default"/>
      </w:rPr>
    </w:lvl>
    <w:lvl w:ilvl="6" w:tplc="54583B16">
      <w:start w:val="1"/>
      <w:numFmt w:val="bullet"/>
      <w:lvlText w:val=""/>
      <w:lvlJc w:val="left"/>
      <w:pPr>
        <w:ind w:left="5040" w:hanging="360"/>
      </w:pPr>
      <w:rPr>
        <w:rFonts w:ascii="Symbol" w:hAnsi="Symbol" w:hint="default"/>
      </w:rPr>
    </w:lvl>
    <w:lvl w:ilvl="7" w:tplc="13841FE6">
      <w:start w:val="1"/>
      <w:numFmt w:val="bullet"/>
      <w:lvlText w:val="o"/>
      <w:lvlJc w:val="left"/>
      <w:pPr>
        <w:ind w:left="5760" w:hanging="360"/>
      </w:pPr>
      <w:rPr>
        <w:rFonts w:ascii="Courier New" w:hAnsi="Courier New" w:hint="default"/>
      </w:rPr>
    </w:lvl>
    <w:lvl w:ilvl="8" w:tplc="24BA4FA0">
      <w:start w:val="1"/>
      <w:numFmt w:val="bullet"/>
      <w:lvlText w:val=""/>
      <w:lvlJc w:val="left"/>
      <w:pPr>
        <w:ind w:left="6480" w:hanging="360"/>
      </w:pPr>
      <w:rPr>
        <w:rFonts w:ascii="Wingdings" w:hAnsi="Wingdings" w:hint="default"/>
      </w:rPr>
    </w:lvl>
  </w:abstractNum>
  <w:abstractNum w:abstractNumId="37" w15:restartNumberingAfterBreak="0">
    <w:nsid w:val="79DED102"/>
    <w:multiLevelType w:val="hybridMultilevel"/>
    <w:tmpl w:val="A7DC5356"/>
    <w:lvl w:ilvl="0" w:tplc="A026734E">
      <w:start w:val="1"/>
      <w:numFmt w:val="bullet"/>
      <w:lvlText w:val=""/>
      <w:lvlJc w:val="left"/>
      <w:pPr>
        <w:ind w:left="720" w:hanging="360"/>
      </w:pPr>
      <w:rPr>
        <w:rFonts w:ascii="Symbol" w:hAnsi="Symbol" w:hint="default"/>
      </w:rPr>
    </w:lvl>
    <w:lvl w:ilvl="1" w:tplc="D8E09F9A">
      <w:start w:val="1"/>
      <w:numFmt w:val="bullet"/>
      <w:lvlText w:val="o"/>
      <w:lvlJc w:val="left"/>
      <w:pPr>
        <w:ind w:left="1440" w:hanging="360"/>
      </w:pPr>
      <w:rPr>
        <w:rFonts w:ascii="Courier New" w:hAnsi="Courier New" w:hint="default"/>
      </w:rPr>
    </w:lvl>
    <w:lvl w:ilvl="2" w:tplc="535A2750">
      <w:start w:val="1"/>
      <w:numFmt w:val="bullet"/>
      <w:lvlText w:val=""/>
      <w:lvlJc w:val="left"/>
      <w:pPr>
        <w:ind w:left="2160" w:hanging="360"/>
      </w:pPr>
      <w:rPr>
        <w:rFonts w:ascii="Wingdings" w:hAnsi="Wingdings" w:hint="default"/>
      </w:rPr>
    </w:lvl>
    <w:lvl w:ilvl="3" w:tplc="B566AF62">
      <w:start w:val="1"/>
      <w:numFmt w:val="bullet"/>
      <w:lvlText w:val=""/>
      <w:lvlJc w:val="left"/>
      <w:pPr>
        <w:ind w:left="2880" w:hanging="360"/>
      </w:pPr>
      <w:rPr>
        <w:rFonts w:ascii="Symbol" w:hAnsi="Symbol" w:hint="default"/>
      </w:rPr>
    </w:lvl>
    <w:lvl w:ilvl="4" w:tplc="BD84EF82">
      <w:start w:val="1"/>
      <w:numFmt w:val="bullet"/>
      <w:lvlText w:val="o"/>
      <w:lvlJc w:val="left"/>
      <w:pPr>
        <w:ind w:left="3600" w:hanging="360"/>
      </w:pPr>
      <w:rPr>
        <w:rFonts w:ascii="Courier New" w:hAnsi="Courier New" w:hint="default"/>
      </w:rPr>
    </w:lvl>
    <w:lvl w:ilvl="5" w:tplc="F0F6D642">
      <w:start w:val="1"/>
      <w:numFmt w:val="bullet"/>
      <w:lvlText w:val=""/>
      <w:lvlJc w:val="left"/>
      <w:pPr>
        <w:ind w:left="4320" w:hanging="360"/>
      </w:pPr>
      <w:rPr>
        <w:rFonts w:ascii="Wingdings" w:hAnsi="Wingdings" w:hint="default"/>
      </w:rPr>
    </w:lvl>
    <w:lvl w:ilvl="6" w:tplc="2C2CDCE8">
      <w:start w:val="1"/>
      <w:numFmt w:val="bullet"/>
      <w:lvlText w:val=""/>
      <w:lvlJc w:val="left"/>
      <w:pPr>
        <w:ind w:left="5040" w:hanging="360"/>
      </w:pPr>
      <w:rPr>
        <w:rFonts w:ascii="Symbol" w:hAnsi="Symbol" w:hint="default"/>
      </w:rPr>
    </w:lvl>
    <w:lvl w:ilvl="7" w:tplc="4C1E82FA">
      <w:start w:val="1"/>
      <w:numFmt w:val="bullet"/>
      <w:lvlText w:val="o"/>
      <w:lvlJc w:val="left"/>
      <w:pPr>
        <w:ind w:left="5760" w:hanging="360"/>
      </w:pPr>
      <w:rPr>
        <w:rFonts w:ascii="Courier New" w:hAnsi="Courier New" w:hint="default"/>
      </w:rPr>
    </w:lvl>
    <w:lvl w:ilvl="8" w:tplc="565A36EC">
      <w:start w:val="1"/>
      <w:numFmt w:val="bullet"/>
      <w:lvlText w:val=""/>
      <w:lvlJc w:val="left"/>
      <w:pPr>
        <w:ind w:left="6480" w:hanging="360"/>
      </w:pPr>
      <w:rPr>
        <w:rFonts w:ascii="Wingdings" w:hAnsi="Wingdings" w:hint="default"/>
      </w:rPr>
    </w:lvl>
  </w:abstractNum>
  <w:abstractNum w:abstractNumId="38" w15:restartNumberingAfterBreak="0">
    <w:nsid w:val="7E084B17"/>
    <w:multiLevelType w:val="hybridMultilevel"/>
    <w:tmpl w:val="02C0B850"/>
    <w:lvl w:ilvl="0" w:tplc="77FED768">
      <w:start w:val="5"/>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828179791">
    <w:abstractNumId w:val="37"/>
  </w:num>
  <w:num w:numId="2" w16cid:durableId="1765684246">
    <w:abstractNumId w:val="4"/>
  </w:num>
  <w:num w:numId="3" w16cid:durableId="1408188016">
    <w:abstractNumId w:val="2"/>
  </w:num>
  <w:num w:numId="4" w16cid:durableId="532183947">
    <w:abstractNumId w:val="36"/>
  </w:num>
  <w:num w:numId="5" w16cid:durableId="144398277">
    <w:abstractNumId w:val="28"/>
  </w:num>
  <w:num w:numId="6" w16cid:durableId="1601833739">
    <w:abstractNumId w:val="31"/>
  </w:num>
  <w:num w:numId="7" w16cid:durableId="1875993625">
    <w:abstractNumId w:val="33"/>
  </w:num>
  <w:num w:numId="8" w16cid:durableId="1132745021">
    <w:abstractNumId w:val="1"/>
  </w:num>
  <w:num w:numId="9" w16cid:durableId="1150943818">
    <w:abstractNumId w:val="0"/>
  </w:num>
  <w:num w:numId="10" w16cid:durableId="585499311">
    <w:abstractNumId w:val="18"/>
  </w:num>
  <w:num w:numId="11" w16cid:durableId="970401180">
    <w:abstractNumId w:val="11"/>
  </w:num>
  <w:num w:numId="12" w16cid:durableId="220211199">
    <w:abstractNumId w:val="16"/>
  </w:num>
  <w:num w:numId="13" w16cid:durableId="1201089857">
    <w:abstractNumId w:val="15"/>
  </w:num>
  <w:num w:numId="14" w16cid:durableId="603421607">
    <w:abstractNumId w:val="21"/>
  </w:num>
  <w:num w:numId="15" w16cid:durableId="1557817813">
    <w:abstractNumId w:val="19"/>
  </w:num>
  <w:num w:numId="16" w16cid:durableId="820195364">
    <w:abstractNumId w:val="25"/>
  </w:num>
  <w:num w:numId="17" w16cid:durableId="745761135">
    <w:abstractNumId w:val="5"/>
  </w:num>
  <w:num w:numId="18" w16cid:durableId="437215334">
    <w:abstractNumId w:val="24"/>
  </w:num>
  <w:num w:numId="19" w16cid:durableId="1480151269">
    <w:abstractNumId w:val="13"/>
  </w:num>
  <w:num w:numId="20" w16cid:durableId="359160204">
    <w:abstractNumId w:val="34"/>
  </w:num>
  <w:num w:numId="21" w16cid:durableId="983236614">
    <w:abstractNumId w:val="7"/>
  </w:num>
  <w:num w:numId="22" w16cid:durableId="770588468">
    <w:abstractNumId w:val="17"/>
  </w:num>
  <w:num w:numId="23" w16cid:durableId="1762069837">
    <w:abstractNumId w:val="27"/>
  </w:num>
  <w:num w:numId="24" w16cid:durableId="844131533">
    <w:abstractNumId w:val="8"/>
  </w:num>
  <w:num w:numId="25" w16cid:durableId="622422906">
    <w:abstractNumId w:val="38"/>
  </w:num>
  <w:num w:numId="26" w16cid:durableId="1814324973">
    <w:abstractNumId w:val="12"/>
  </w:num>
  <w:num w:numId="27" w16cid:durableId="464322814">
    <w:abstractNumId w:val="29"/>
  </w:num>
  <w:num w:numId="28" w16cid:durableId="242298384">
    <w:abstractNumId w:val="23"/>
  </w:num>
  <w:num w:numId="29" w16cid:durableId="678241920">
    <w:abstractNumId w:val="22"/>
  </w:num>
  <w:num w:numId="30" w16cid:durableId="499393262">
    <w:abstractNumId w:val="14"/>
  </w:num>
  <w:num w:numId="31" w16cid:durableId="1756198489">
    <w:abstractNumId w:val="32"/>
  </w:num>
  <w:num w:numId="32" w16cid:durableId="1629699133">
    <w:abstractNumId w:val="6"/>
  </w:num>
  <w:num w:numId="33" w16cid:durableId="2063628566">
    <w:abstractNumId w:val="9"/>
  </w:num>
  <w:num w:numId="34" w16cid:durableId="161749288">
    <w:abstractNumId w:val="35"/>
  </w:num>
  <w:num w:numId="35" w16cid:durableId="2101871831">
    <w:abstractNumId w:val="30"/>
  </w:num>
  <w:num w:numId="36" w16cid:durableId="355932602">
    <w:abstractNumId w:val="20"/>
  </w:num>
  <w:num w:numId="37" w16cid:durableId="617613969">
    <w:abstractNumId w:val="3"/>
  </w:num>
  <w:num w:numId="38" w16cid:durableId="404766594">
    <w:abstractNumId w:val="10"/>
  </w:num>
  <w:num w:numId="39" w16cid:durableId="67315152">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arja-Liis Lall - JUSTDIGI">
    <w15:presenceInfo w15:providerId="AD" w15:userId="S::maarja.lall@justdigi.ee::c7cf4b01-9190-4483-a66e-c79df27776f4"/>
  </w15:person>
  <w15:person w15:author="Elsa Leiten - JUSTDIGI">
    <w15:presenceInfo w15:providerId="AD" w15:userId="S::elsa.leiten@justdigi.ee::f177da98-f6a4-4802-88c6-eff6e54085e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3E9"/>
    <w:rsid w:val="00001DB1"/>
    <w:rsid w:val="000057EB"/>
    <w:rsid w:val="00005B12"/>
    <w:rsid w:val="00011248"/>
    <w:rsid w:val="00011F48"/>
    <w:rsid w:val="00014458"/>
    <w:rsid w:val="00014814"/>
    <w:rsid w:val="00015B46"/>
    <w:rsid w:val="00016AC5"/>
    <w:rsid w:val="00016D43"/>
    <w:rsid w:val="00021A18"/>
    <w:rsid w:val="00022B94"/>
    <w:rsid w:val="00022FD7"/>
    <w:rsid w:val="0002414E"/>
    <w:rsid w:val="0002473B"/>
    <w:rsid w:val="00024B52"/>
    <w:rsid w:val="000302AA"/>
    <w:rsid w:val="000315B2"/>
    <w:rsid w:val="00031B0B"/>
    <w:rsid w:val="000333B4"/>
    <w:rsid w:val="000362AC"/>
    <w:rsid w:val="00037A3F"/>
    <w:rsid w:val="00041B90"/>
    <w:rsid w:val="00041B9B"/>
    <w:rsid w:val="00044AC8"/>
    <w:rsid w:val="0004560D"/>
    <w:rsid w:val="00046224"/>
    <w:rsid w:val="00046247"/>
    <w:rsid w:val="00051669"/>
    <w:rsid w:val="00051F0D"/>
    <w:rsid w:val="000538DB"/>
    <w:rsid w:val="00053B89"/>
    <w:rsid w:val="0005415B"/>
    <w:rsid w:val="00054196"/>
    <w:rsid w:val="00056680"/>
    <w:rsid w:val="000569E1"/>
    <w:rsid w:val="0005749A"/>
    <w:rsid w:val="00057E89"/>
    <w:rsid w:val="00060532"/>
    <w:rsid w:val="00060D32"/>
    <w:rsid w:val="000611A9"/>
    <w:rsid w:val="0006156F"/>
    <w:rsid w:val="00061B3E"/>
    <w:rsid w:val="000621FF"/>
    <w:rsid w:val="00062CDC"/>
    <w:rsid w:val="0006347A"/>
    <w:rsid w:val="00063A9A"/>
    <w:rsid w:val="00064B4B"/>
    <w:rsid w:val="00064BA7"/>
    <w:rsid w:val="00065020"/>
    <w:rsid w:val="0006566E"/>
    <w:rsid w:val="00067DE8"/>
    <w:rsid w:val="000708DC"/>
    <w:rsid w:val="00072239"/>
    <w:rsid w:val="0007411D"/>
    <w:rsid w:val="00076358"/>
    <w:rsid w:val="00076F3C"/>
    <w:rsid w:val="00077C7A"/>
    <w:rsid w:val="00081231"/>
    <w:rsid w:val="00082844"/>
    <w:rsid w:val="000847F2"/>
    <w:rsid w:val="000867ED"/>
    <w:rsid w:val="00086A4D"/>
    <w:rsid w:val="000876E4"/>
    <w:rsid w:val="0009083C"/>
    <w:rsid w:val="0009102D"/>
    <w:rsid w:val="000914E4"/>
    <w:rsid w:val="00092CAA"/>
    <w:rsid w:val="00093E6A"/>
    <w:rsid w:val="00095A24"/>
    <w:rsid w:val="00095FDF"/>
    <w:rsid w:val="00096A4A"/>
    <w:rsid w:val="000972B8"/>
    <w:rsid w:val="000973FA"/>
    <w:rsid w:val="00097847"/>
    <w:rsid w:val="000A0878"/>
    <w:rsid w:val="000A1F88"/>
    <w:rsid w:val="000A2466"/>
    <w:rsid w:val="000A58E9"/>
    <w:rsid w:val="000A5ECD"/>
    <w:rsid w:val="000A7AA5"/>
    <w:rsid w:val="000A7E34"/>
    <w:rsid w:val="000B1123"/>
    <w:rsid w:val="000B2DC8"/>
    <w:rsid w:val="000B34C0"/>
    <w:rsid w:val="000B4155"/>
    <w:rsid w:val="000B54A9"/>
    <w:rsid w:val="000B64B4"/>
    <w:rsid w:val="000C02DE"/>
    <w:rsid w:val="000C0D01"/>
    <w:rsid w:val="000C15E3"/>
    <w:rsid w:val="000C1F7A"/>
    <w:rsid w:val="000C54C4"/>
    <w:rsid w:val="000C5B21"/>
    <w:rsid w:val="000C65CA"/>
    <w:rsid w:val="000D010C"/>
    <w:rsid w:val="000D22A9"/>
    <w:rsid w:val="000D2350"/>
    <w:rsid w:val="000D2542"/>
    <w:rsid w:val="000D45D2"/>
    <w:rsid w:val="000D4F1C"/>
    <w:rsid w:val="000D5BA9"/>
    <w:rsid w:val="000D60D4"/>
    <w:rsid w:val="000D68A0"/>
    <w:rsid w:val="000D7756"/>
    <w:rsid w:val="000E03CC"/>
    <w:rsid w:val="000E33EB"/>
    <w:rsid w:val="000E3DFC"/>
    <w:rsid w:val="000E5077"/>
    <w:rsid w:val="000E56F2"/>
    <w:rsid w:val="000E6153"/>
    <w:rsid w:val="000E77CA"/>
    <w:rsid w:val="000E7B8C"/>
    <w:rsid w:val="000F144E"/>
    <w:rsid w:val="000F1689"/>
    <w:rsid w:val="000F1CCF"/>
    <w:rsid w:val="000F3147"/>
    <w:rsid w:val="000F537D"/>
    <w:rsid w:val="000F6342"/>
    <w:rsid w:val="000F7F49"/>
    <w:rsid w:val="00100782"/>
    <w:rsid w:val="00100F38"/>
    <w:rsid w:val="00101365"/>
    <w:rsid w:val="00102BE5"/>
    <w:rsid w:val="00102E92"/>
    <w:rsid w:val="00103EFB"/>
    <w:rsid w:val="001056D2"/>
    <w:rsid w:val="00106D74"/>
    <w:rsid w:val="00107CF5"/>
    <w:rsid w:val="0011103B"/>
    <w:rsid w:val="00111F03"/>
    <w:rsid w:val="00112245"/>
    <w:rsid w:val="00112500"/>
    <w:rsid w:val="00112852"/>
    <w:rsid w:val="00113A2A"/>
    <w:rsid w:val="00113D51"/>
    <w:rsid w:val="00114DB1"/>
    <w:rsid w:val="0011517E"/>
    <w:rsid w:val="00116C01"/>
    <w:rsid w:val="0011748B"/>
    <w:rsid w:val="00121A0B"/>
    <w:rsid w:val="001221FF"/>
    <w:rsid w:val="001234C2"/>
    <w:rsid w:val="00123520"/>
    <w:rsid w:val="001243D6"/>
    <w:rsid w:val="00124B5F"/>
    <w:rsid w:val="0012526D"/>
    <w:rsid w:val="001265EB"/>
    <w:rsid w:val="00130F0C"/>
    <w:rsid w:val="00133541"/>
    <w:rsid w:val="001363E9"/>
    <w:rsid w:val="00136AAC"/>
    <w:rsid w:val="00142055"/>
    <w:rsid w:val="00143488"/>
    <w:rsid w:val="001435C9"/>
    <w:rsid w:val="0014493D"/>
    <w:rsid w:val="00145471"/>
    <w:rsid w:val="00147DD5"/>
    <w:rsid w:val="00152436"/>
    <w:rsid w:val="001539CC"/>
    <w:rsid w:val="00153D02"/>
    <w:rsid w:val="001545EE"/>
    <w:rsid w:val="001558F1"/>
    <w:rsid w:val="001564F5"/>
    <w:rsid w:val="00160935"/>
    <w:rsid w:val="00161009"/>
    <w:rsid w:val="001616E1"/>
    <w:rsid w:val="00162ADF"/>
    <w:rsid w:val="00163A10"/>
    <w:rsid w:val="00163E38"/>
    <w:rsid w:val="0016412E"/>
    <w:rsid w:val="0016462D"/>
    <w:rsid w:val="0016602E"/>
    <w:rsid w:val="00166250"/>
    <w:rsid w:val="00166A14"/>
    <w:rsid w:val="00171C2B"/>
    <w:rsid w:val="00172F42"/>
    <w:rsid w:val="0017493B"/>
    <w:rsid w:val="00176463"/>
    <w:rsid w:val="00176BAF"/>
    <w:rsid w:val="0017758C"/>
    <w:rsid w:val="001805B8"/>
    <w:rsid w:val="0018120B"/>
    <w:rsid w:val="00185669"/>
    <w:rsid w:val="00191B0A"/>
    <w:rsid w:val="001920E9"/>
    <w:rsid w:val="001942A7"/>
    <w:rsid w:val="00194A5B"/>
    <w:rsid w:val="00194ADE"/>
    <w:rsid w:val="00195589"/>
    <w:rsid w:val="001A0FE5"/>
    <w:rsid w:val="001A132D"/>
    <w:rsid w:val="001A18BF"/>
    <w:rsid w:val="001A1A16"/>
    <w:rsid w:val="001A25DD"/>
    <w:rsid w:val="001A27EF"/>
    <w:rsid w:val="001A2840"/>
    <w:rsid w:val="001A40EF"/>
    <w:rsid w:val="001A4F10"/>
    <w:rsid w:val="001A5D45"/>
    <w:rsid w:val="001A6D76"/>
    <w:rsid w:val="001B1F08"/>
    <w:rsid w:val="001B3EEF"/>
    <w:rsid w:val="001B4AAE"/>
    <w:rsid w:val="001B55A7"/>
    <w:rsid w:val="001B5B25"/>
    <w:rsid w:val="001B659C"/>
    <w:rsid w:val="001B6B60"/>
    <w:rsid w:val="001C24A3"/>
    <w:rsid w:val="001C2B31"/>
    <w:rsid w:val="001C387F"/>
    <w:rsid w:val="001C3B24"/>
    <w:rsid w:val="001C42A0"/>
    <w:rsid w:val="001C4676"/>
    <w:rsid w:val="001C55E5"/>
    <w:rsid w:val="001D008E"/>
    <w:rsid w:val="001D3465"/>
    <w:rsid w:val="001D3702"/>
    <w:rsid w:val="001D584D"/>
    <w:rsid w:val="001D69BB"/>
    <w:rsid w:val="001D7737"/>
    <w:rsid w:val="001E190A"/>
    <w:rsid w:val="001E1A78"/>
    <w:rsid w:val="001E7784"/>
    <w:rsid w:val="001F010E"/>
    <w:rsid w:val="001F0CF3"/>
    <w:rsid w:val="001F0F07"/>
    <w:rsid w:val="001F1EDA"/>
    <w:rsid w:val="001F2654"/>
    <w:rsid w:val="001F4FC2"/>
    <w:rsid w:val="001F6A51"/>
    <w:rsid w:val="0020032B"/>
    <w:rsid w:val="00200C03"/>
    <w:rsid w:val="0020111F"/>
    <w:rsid w:val="00205C60"/>
    <w:rsid w:val="0020603D"/>
    <w:rsid w:val="002060A6"/>
    <w:rsid w:val="0020625D"/>
    <w:rsid w:val="00206804"/>
    <w:rsid w:val="00207E39"/>
    <w:rsid w:val="002101F7"/>
    <w:rsid w:val="002127B4"/>
    <w:rsid w:val="00215155"/>
    <w:rsid w:val="00217040"/>
    <w:rsid w:val="00222761"/>
    <w:rsid w:val="00222C3E"/>
    <w:rsid w:val="002264F6"/>
    <w:rsid w:val="00227E11"/>
    <w:rsid w:val="002326D6"/>
    <w:rsid w:val="0023279B"/>
    <w:rsid w:val="002333E6"/>
    <w:rsid w:val="00233711"/>
    <w:rsid w:val="00234CF9"/>
    <w:rsid w:val="002371D6"/>
    <w:rsid w:val="0024337E"/>
    <w:rsid w:val="00243735"/>
    <w:rsid w:val="00243BFD"/>
    <w:rsid w:val="00244DE9"/>
    <w:rsid w:val="002451EC"/>
    <w:rsid w:val="00246233"/>
    <w:rsid w:val="002473EE"/>
    <w:rsid w:val="002501A7"/>
    <w:rsid w:val="00250D55"/>
    <w:rsid w:val="00253949"/>
    <w:rsid w:val="00257438"/>
    <w:rsid w:val="002578D6"/>
    <w:rsid w:val="002579C0"/>
    <w:rsid w:val="002603EB"/>
    <w:rsid w:val="002612CE"/>
    <w:rsid w:val="0026188F"/>
    <w:rsid w:val="00261A91"/>
    <w:rsid w:val="00264AA2"/>
    <w:rsid w:val="00266C0E"/>
    <w:rsid w:val="00267714"/>
    <w:rsid w:val="00271852"/>
    <w:rsid w:val="002729CF"/>
    <w:rsid w:val="00272E1C"/>
    <w:rsid w:val="002743BE"/>
    <w:rsid w:val="002743DE"/>
    <w:rsid w:val="00275772"/>
    <w:rsid w:val="00275F06"/>
    <w:rsid w:val="00276AD8"/>
    <w:rsid w:val="00276ECB"/>
    <w:rsid w:val="00281BD3"/>
    <w:rsid w:val="00285ADC"/>
    <w:rsid w:val="00292204"/>
    <w:rsid w:val="00292775"/>
    <w:rsid w:val="00293AE9"/>
    <w:rsid w:val="00294B1A"/>
    <w:rsid w:val="002A09E1"/>
    <w:rsid w:val="002A232D"/>
    <w:rsid w:val="002A3053"/>
    <w:rsid w:val="002A547F"/>
    <w:rsid w:val="002A5671"/>
    <w:rsid w:val="002A5B45"/>
    <w:rsid w:val="002A7C57"/>
    <w:rsid w:val="002B0E70"/>
    <w:rsid w:val="002B10CB"/>
    <w:rsid w:val="002B20F6"/>
    <w:rsid w:val="002B3E22"/>
    <w:rsid w:val="002B6663"/>
    <w:rsid w:val="002C0084"/>
    <w:rsid w:val="002C0405"/>
    <w:rsid w:val="002C11CB"/>
    <w:rsid w:val="002C1E0E"/>
    <w:rsid w:val="002C1E8D"/>
    <w:rsid w:val="002C3AAB"/>
    <w:rsid w:val="002C4412"/>
    <w:rsid w:val="002C4D7B"/>
    <w:rsid w:val="002C51A0"/>
    <w:rsid w:val="002C59FF"/>
    <w:rsid w:val="002C5E21"/>
    <w:rsid w:val="002C63D2"/>
    <w:rsid w:val="002C6B16"/>
    <w:rsid w:val="002C6E26"/>
    <w:rsid w:val="002C7FFE"/>
    <w:rsid w:val="002D188A"/>
    <w:rsid w:val="002D2601"/>
    <w:rsid w:val="002D317A"/>
    <w:rsid w:val="002D488F"/>
    <w:rsid w:val="002D501A"/>
    <w:rsid w:val="002E11C3"/>
    <w:rsid w:val="002E1ADB"/>
    <w:rsid w:val="002E1B1F"/>
    <w:rsid w:val="002E1C9B"/>
    <w:rsid w:val="002E7380"/>
    <w:rsid w:val="002F596B"/>
    <w:rsid w:val="002F601B"/>
    <w:rsid w:val="002F6F01"/>
    <w:rsid w:val="002F70D4"/>
    <w:rsid w:val="0030039D"/>
    <w:rsid w:val="00300557"/>
    <w:rsid w:val="0030231E"/>
    <w:rsid w:val="00304070"/>
    <w:rsid w:val="00305CDB"/>
    <w:rsid w:val="00306326"/>
    <w:rsid w:val="003067DD"/>
    <w:rsid w:val="00310975"/>
    <w:rsid w:val="0031257C"/>
    <w:rsid w:val="0031490D"/>
    <w:rsid w:val="00314D3E"/>
    <w:rsid w:val="00315C64"/>
    <w:rsid w:val="00316D7C"/>
    <w:rsid w:val="00321AB2"/>
    <w:rsid w:val="00321D0E"/>
    <w:rsid w:val="00323373"/>
    <w:rsid w:val="00324594"/>
    <w:rsid w:val="003261E5"/>
    <w:rsid w:val="00326DE3"/>
    <w:rsid w:val="00327176"/>
    <w:rsid w:val="0033042C"/>
    <w:rsid w:val="003305DD"/>
    <w:rsid w:val="00333FA7"/>
    <w:rsid w:val="003340CD"/>
    <w:rsid w:val="00334E96"/>
    <w:rsid w:val="00335419"/>
    <w:rsid w:val="0033576D"/>
    <w:rsid w:val="00337149"/>
    <w:rsid w:val="00342E92"/>
    <w:rsid w:val="00343A84"/>
    <w:rsid w:val="0034623C"/>
    <w:rsid w:val="00351523"/>
    <w:rsid w:val="00353BCB"/>
    <w:rsid w:val="0035509C"/>
    <w:rsid w:val="003551F6"/>
    <w:rsid w:val="00356A30"/>
    <w:rsid w:val="00360A0E"/>
    <w:rsid w:val="00360B6D"/>
    <w:rsid w:val="00361199"/>
    <w:rsid w:val="00361D4D"/>
    <w:rsid w:val="00362B04"/>
    <w:rsid w:val="00363046"/>
    <w:rsid w:val="00366B89"/>
    <w:rsid w:val="003670CC"/>
    <w:rsid w:val="0036735B"/>
    <w:rsid w:val="0037157B"/>
    <w:rsid w:val="00371B0E"/>
    <w:rsid w:val="00373170"/>
    <w:rsid w:val="00373AF2"/>
    <w:rsid w:val="00373F9C"/>
    <w:rsid w:val="00375517"/>
    <w:rsid w:val="003769A2"/>
    <w:rsid w:val="003770E0"/>
    <w:rsid w:val="00377922"/>
    <w:rsid w:val="0038078A"/>
    <w:rsid w:val="003808F9"/>
    <w:rsid w:val="00380B9C"/>
    <w:rsid w:val="00380C89"/>
    <w:rsid w:val="00381CFD"/>
    <w:rsid w:val="003827CA"/>
    <w:rsid w:val="00385667"/>
    <w:rsid w:val="00386341"/>
    <w:rsid w:val="003906B4"/>
    <w:rsid w:val="00394DEC"/>
    <w:rsid w:val="003959BC"/>
    <w:rsid w:val="00396646"/>
    <w:rsid w:val="00396DC4"/>
    <w:rsid w:val="00397001"/>
    <w:rsid w:val="003A1BA5"/>
    <w:rsid w:val="003A2F6A"/>
    <w:rsid w:val="003A3731"/>
    <w:rsid w:val="003A7057"/>
    <w:rsid w:val="003A7682"/>
    <w:rsid w:val="003A76DA"/>
    <w:rsid w:val="003B0AD3"/>
    <w:rsid w:val="003B11A5"/>
    <w:rsid w:val="003B12BB"/>
    <w:rsid w:val="003B241D"/>
    <w:rsid w:val="003B29CF"/>
    <w:rsid w:val="003B3235"/>
    <w:rsid w:val="003B6BAC"/>
    <w:rsid w:val="003B77E7"/>
    <w:rsid w:val="003C02D6"/>
    <w:rsid w:val="003C1395"/>
    <w:rsid w:val="003C180A"/>
    <w:rsid w:val="003C1F2B"/>
    <w:rsid w:val="003C36D8"/>
    <w:rsid w:val="003C47CA"/>
    <w:rsid w:val="003C5442"/>
    <w:rsid w:val="003C681C"/>
    <w:rsid w:val="003C6869"/>
    <w:rsid w:val="003C7553"/>
    <w:rsid w:val="003C7A3E"/>
    <w:rsid w:val="003D0B95"/>
    <w:rsid w:val="003D1180"/>
    <w:rsid w:val="003D3EE4"/>
    <w:rsid w:val="003D4BEC"/>
    <w:rsid w:val="003D5DB9"/>
    <w:rsid w:val="003D634A"/>
    <w:rsid w:val="003D649D"/>
    <w:rsid w:val="003D6519"/>
    <w:rsid w:val="003D727D"/>
    <w:rsid w:val="003E0F55"/>
    <w:rsid w:val="003E12E8"/>
    <w:rsid w:val="003E1930"/>
    <w:rsid w:val="003E1D9F"/>
    <w:rsid w:val="003E1EE9"/>
    <w:rsid w:val="003E1FA5"/>
    <w:rsid w:val="003E4542"/>
    <w:rsid w:val="003E45E9"/>
    <w:rsid w:val="003F04D0"/>
    <w:rsid w:val="003F1A89"/>
    <w:rsid w:val="003F1CB9"/>
    <w:rsid w:val="003F1CEA"/>
    <w:rsid w:val="003F3545"/>
    <w:rsid w:val="003F42FD"/>
    <w:rsid w:val="003F67E2"/>
    <w:rsid w:val="003F7D7C"/>
    <w:rsid w:val="003F7EC2"/>
    <w:rsid w:val="00400B03"/>
    <w:rsid w:val="00400D52"/>
    <w:rsid w:val="0040156A"/>
    <w:rsid w:val="00403381"/>
    <w:rsid w:val="00405579"/>
    <w:rsid w:val="004071ED"/>
    <w:rsid w:val="00407564"/>
    <w:rsid w:val="004105EB"/>
    <w:rsid w:val="00411972"/>
    <w:rsid w:val="00411AE2"/>
    <w:rsid w:val="00411DF2"/>
    <w:rsid w:val="00413F67"/>
    <w:rsid w:val="0041648F"/>
    <w:rsid w:val="0041650D"/>
    <w:rsid w:val="0041710E"/>
    <w:rsid w:val="00417167"/>
    <w:rsid w:val="00417A59"/>
    <w:rsid w:val="00417C14"/>
    <w:rsid w:val="0042029E"/>
    <w:rsid w:val="004210C4"/>
    <w:rsid w:val="00422BE5"/>
    <w:rsid w:val="00424B87"/>
    <w:rsid w:val="00425163"/>
    <w:rsid w:val="00425387"/>
    <w:rsid w:val="0042648D"/>
    <w:rsid w:val="00431D49"/>
    <w:rsid w:val="00436C2B"/>
    <w:rsid w:val="004405B1"/>
    <w:rsid w:val="004435DC"/>
    <w:rsid w:val="00443801"/>
    <w:rsid w:val="00445FD3"/>
    <w:rsid w:val="004464A4"/>
    <w:rsid w:val="004474A6"/>
    <w:rsid w:val="00450C91"/>
    <w:rsid w:val="004520D2"/>
    <w:rsid w:val="00453006"/>
    <w:rsid w:val="00455F3E"/>
    <w:rsid w:val="004609C6"/>
    <w:rsid w:val="00460ADD"/>
    <w:rsid w:val="00460C9E"/>
    <w:rsid w:val="004612AC"/>
    <w:rsid w:val="00461E0D"/>
    <w:rsid w:val="00462359"/>
    <w:rsid w:val="00463EC8"/>
    <w:rsid w:val="0046530D"/>
    <w:rsid w:val="00465F75"/>
    <w:rsid w:val="00467AE5"/>
    <w:rsid w:val="00470540"/>
    <w:rsid w:val="00470B9C"/>
    <w:rsid w:val="00471296"/>
    <w:rsid w:val="004714E9"/>
    <w:rsid w:val="00471FD3"/>
    <w:rsid w:val="004722E3"/>
    <w:rsid w:val="00472C07"/>
    <w:rsid w:val="00472F44"/>
    <w:rsid w:val="00473858"/>
    <w:rsid w:val="00474B1C"/>
    <w:rsid w:val="00476162"/>
    <w:rsid w:val="00477558"/>
    <w:rsid w:val="00481596"/>
    <w:rsid w:val="00481CD7"/>
    <w:rsid w:val="00485141"/>
    <w:rsid w:val="004862AB"/>
    <w:rsid w:val="00492D25"/>
    <w:rsid w:val="004A0BDA"/>
    <w:rsid w:val="004A2280"/>
    <w:rsid w:val="004A2A7D"/>
    <w:rsid w:val="004A442C"/>
    <w:rsid w:val="004A5B54"/>
    <w:rsid w:val="004B14B1"/>
    <w:rsid w:val="004B166E"/>
    <w:rsid w:val="004B1A98"/>
    <w:rsid w:val="004B2C4E"/>
    <w:rsid w:val="004B3F69"/>
    <w:rsid w:val="004B52A7"/>
    <w:rsid w:val="004B5DFE"/>
    <w:rsid w:val="004B6AE0"/>
    <w:rsid w:val="004B734A"/>
    <w:rsid w:val="004C02A6"/>
    <w:rsid w:val="004C2D9D"/>
    <w:rsid w:val="004C3EE4"/>
    <w:rsid w:val="004C5ACB"/>
    <w:rsid w:val="004C73B2"/>
    <w:rsid w:val="004C77C0"/>
    <w:rsid w:val="004D3A1E"/>
    <w:rsid w:val="004D4A3A"/>
    <w:rsid w:val="004D5090"/>
    <w:rsid w:val="004E284B"/>
    <w:rsid w:val="004E37AE"/>
    <w:rsid w:val="004E3B5F"/>
    <w:rsid w:val="004F1D28"/>
    <w:rsid w:val="004F4066"/>
    <w:rsid w:val="004F77DE"/>
    <w:rsid w:val="004F7A6D"/>
    <w:rsid w:val="004F7C48"/>
    <w:rsid w:val="00502794"/>
    <w:rsid w:val="00504028"/>
    <w:rsid w:val="00504C76"/>
    <w:rsid w:val="005066E1"/>
    <w:rsid w:val="00507C53"/>
    <w:rsid w:val="00511D63"/>
    <w:rsid w:val="0051201D"/>
    <w:rsid w:val="005125B2"/>
    <w:rsid w:val="0051336F"/>
    <w:rsid w:val="00513F76"/>
    <w:rsid w:val="00515DF3"/>
    <w:rsid w:val="00516538"/>
    <w:rsid w:val="005168EA"/>
    <w:rsid w:val="00522D35"/>
    <w:rsid w:val="00523851"/>
    <w:rsid w:val="00524BC2"/>
    <w:rsid w:val="005250A5"/>
    <w:rsid w:val="00526C65"/>
    <w:rsid w:val="00527975"/>
    <w:rsid w:val="00527D11"/>
    <w:rsid w:val="00531335"/>
    <w:rsid w:val="00531AD7"/>
    <w:rsid w:val="00532327"/>
    <w:rsid w:val="00533702"/>
    <w:rsid w:val="00536170"/>
    <w:rsid w:val="00537310"/>
    <w:rsid w:val="0053775A"/>
    <w:rsid w:val="0053778E"/>
    <w:rsid w:val="00540B05"/>
    <w:rsid w:val="005414B5"/>
    <w:rsid w:val="00541642"/>
    <w:rsid w:val="005429BF"/>
    <w:rsid w:val="00542B56"/>
    <w:rsid w:val="00542F5E"/>
    <w:rsid w:val="00544B8C"/>
    <w:rsid w:val="00545BE2"/>
    <w:rsid w:val="0054676D"/>
    <w:rsid w:val="00546D29"/>
    <w:rsid w:val="00546FAD"/>
    <w:rsid w:val="00547117"/>
    <w:rsid w:val="005476D5"/>
    <w:rsid w:val="00550054"/>
    <w:rsid w:val="00551754"/>
    <w:rsid w:val="005522E9"/>
    <w:rsid w:val="00552A7F"/>
    <w:rsid w:val="00554D87"/>
    <w:rsid w:val="00555EB3"/>
    <w:rsid w:val="005608DB"/>
    <w:rsid w:val="00561810"/>
    <w:rsid w:val="00571127"/>
    <w:rsid w:val="00571DDD"/>
    <w:rsid w:val="00574427"/>
    <w:rsid w:val="00574FB9"/>
    <w:rsid w:val="00575742"/>
    <w:rsid w:val="005809D5"/>
    <w:rsid w:val="00580D68"/>
    <w:rsid w:val="005812C3"/>
    <w:rsid w:val="0058193B"/>
    <w:rsid w:val="00582076"/>
    <w:rsid w:val="00582B29"/>
    <w:rsid w:val="00582F6D"/>
    <w:rsid w:val="00584838"/>
    <w:rsid w:val="00585BF9"/>
    <w:rsid w:val="00587A09"/>
    <w:rsid w:val="00590A6E"/>
    <w:rsid w:val="00592430"/>
    <w:rsid w:val="00596911"/>
    <w:rsid w:val="0059754B"/>
    <w:rsid w:val="005A2557"/>
    <w:rsid w:val="005A3CAA"/>
    <w:rsid w:val="005A5901"/>
    <w:rsid w:val="005A59F9"/>
    <w:rsid w:val="005A67E3"/>
    <w:rsid w:val="005A6A9A"/>
    <w:rsid w:val="005A77B1"/>
    <w:rsid w:val="005A7E23"/>
    <w:rsid w:val="005B1E9D"/>
    <w:rsid w:val="005B45A4"/>
    <w:rsid w:val="005B5605"/>
    <w:rsid w:val="005B5B6D"/>
    <w:rsid w:val="005B5D2C"/>
    <w:rsid w:val="005C498E"/>
    <w:rsid w:val="005C546C"/>
    <w:rsid w:val="005C5728"/>
    <w:rsid w:val="005C726D"/>
    <w:rsid w:val="005D096B"/>
    <w:rsid w:val="005D10C8"/>
    <w:rsid w:val="005D324A"/>
    <w:rsid w:val="005D3772"/>
    <w:rsid w:val="005D4DD9"/>
    <w:rsid w:val="005D5584"/>
    <w:rsid w:val="005D6D0E"/>
    <w:rsid w:val="005D739E"/>
    <w:rsid w:val="005E0067"/>
    <w:rsid w:val="005E05C8"/>
    <w:rsid w:val="005E1362"/>
    <w:rsid w:val="005E1767"/>
    <w:rsid w:val="005E42D8"/>
    <w:rsid w:val="005E4C59"/>
    <w:rsid w:val="005E5120"/>
    <w:rsid w:val="005E7EFC"/>
    <w:rsid w:val="005E7FC3"/>
    <w:rsid w:val="005F0A84"/>
    <w:rsid w:val="005F52C2"/>
    <w:rsid w:val="005F5843"/>
    <w:rsid w:val="005F58B7"/>
    <w:rsid w:val="00600DD9"/>
    <w:rsid w:val="0060110E"/>
    <w:rsid w:val="0060432A"/>
    <w:rsid w:val="006043CC"/>
    <w:rsid w:val="00606179"/>
    <w:rsid w:val="00606AED"/>
    <w:rsid w:val="006101FE"/>
    <w:rsid w:val="00615F6A"/>
    <w:rsid w:val="00616BA1"/>
    <w:rsid w:val="006221A1"/>
    <w:rsid w:val="006236D1"/>
    <w:rsid w:val="006244F0"/>
    <w:rsid w:val="00624621"/>
    <w:rsid w:val="0062485D"/>
    <w:rsid w:val="00625954"/>
    <w:rsid w:val="00626F1B"/>
    <w:rsid w:val="006272AF"/>
    <w:rsid w:val="00627BFE"/>
    <w:rsid w:val="006429F1"/>
    <w:rsid w:val="00644D11"/>
    <w:rsid w:val="00644DF4"/>
    <w:rsid w:val="0064506D"/>
    <w:rsid w:val="00645B9A"/>
    <w:rsid w:val="0064630E"/>
    <w:rsid w:val="00650712"/>
    <w:rsid w:val="006533AB"/>
    <w:rsid w:val="006537F9"/>
    <w:rsid w:val="00653954"/>
    <w:rsid w:val="00655C9F"/>
    <w:rsid w:val="006566A4"/>
    <w:rsid w:val="00656B7A"/>
    <w:rsid w:val="006576E0"/>
    <w:rsid w:val="00661F97"/>
    <w:rsid w:val="00663456"/>
    <w:rsid w:val="006703A8"/>
    <w:rsid w:val="0067070D"/>
    <w:rsid w:val="00673DFB"/>
    <w:rsid w:val="0067403D"/>
    <w:rsid w:val="00675256"/>
    <w:rsid w:val="0067558D"/>
    <w:rsid w:val="0067576C"/>
    <w:rsid w:val="0068073F"/>
    <w:rsid w:val="00680EBC"/>
    <w:rsid w:val="006810DF"/>
    <w:rsid w:val="00682B75"/>
    <w:rsid w:val="006836DB"/>
    <w:rsid w:val="006848A0"/>
    <w:rsid w:val="00685129"/>
    <w:rsid w:val="00685B71"/>
    <w:rsid w:val="006866B3"/>
    <w:rsid w:val="00687D14"/>
    <w:rsid w:val="00692D78"/>
    <w:rsid w:val="00693273"/>
    <w:rsid w:val="00695A54"/>
    <w:rsid w:val="00697877"/>
    <w:rsid w:val="006A01F0"/>
    <w:rsid w:val="006A0B5C"/>
    <w:rsid w:val="006A3172"/>
    <w:rsid w:val="006A3247"/>
    <w:rsid w:val="006A3459"/>
    <w:rsid w:val="006A374D"/>
    <w:rsid w:val="006A379B"/>
    <w:rsid w:val="006A3DC9"/>
    <w:rsid w:val="006A6847"/>
    <w:rsid w:val="006A7359"/>
    <w:rsid w:val="006A794A"/>
    <w:rsid w:val="006B0B2B"/>
    <w:rsid w:val="006B117F"/>
    <w:rsid w:val="006B3D20"/>
    <w:rsid w:val="006B6A60"/>
    <w:rsid w:val="006B73C7"/>
    <w:rsid w:val="006B7423"/>
    <w:rsid w:val="006C1F0C"/>
    <w:rsid w:val="006C287E"/>
    <w:rsid w:val="006C416D"/>
    <w:rsid w:val="006C7B91"/>
    <w:rsid w:val="006D0AC0"/>
    <w:rsid w:val="006D109F"/>
    <w:rsid w:val="006D21CD"/>
    <w:rsid w:val="006D2DEC"/>
    <w:rsid w:val="006D5BCA"/>
    <w:rsid w:val="006D787B"/>
    <w:rsid w:val="006E04CF"/>
    <w:rsid w:val="006E20FF"/>
    <w:rsid w:val="006E21A4"/>
    <w:rsid w:val="006E273E"/>
    <w:rsid w:val="006E2BF3"/>
    <w:rsid w:val="006E4070"/>
    <w:rsid w:val="006E4558"/>
    <w:rsid w:val="006E5ADD"/>
    <w:rsid w:val="006E5D5A"/>
    <w:rsid w:val="006E6910"/>
    <w:rsid w:val="006E7E35"/>
    <w:rsid w:val="006F02A7"/>
    <w:rsid w:val="006F2C3F"/>
    <w:rsid w:val="006F2D0F"/>
    <w:rsid w:val="0070093C"/>
    <w:rsid w:val="00701AB9"/>
    <w:rsid w:val="00705621"/>
    <w:rsid w:val="007057E1"/>
    <w:rsid w:val="00705998"/>
    <w:rsid w:val="007068F4"/>
    <w:rsid w:val="00710738"/>
    <w:rsid w:val="0071316E"/>
    <w:rsid w:val="00714819"/>
    <w:rsid w:val="00714863"/>
    <w:rsid w:val="00717488"/>
    <w:rsid w:val="0072058A"/>
    <w:rsid w:val="0072073D"/>
    <w:rsid w:val="00720B9E"/>
    <w:rsid w:val="00721FD7"/>
    <w:rsid w:val="00722D6B"/>
    <w:rsid w:val="00724384"/>
    <w:rsid w:val="0072530F"/>
    <w:rsid w:val="0072584A"/>
    <w:rsid w:val="00725BC2"/>
    <w:rsid w:val="00725D7B"/>
    <w:rsid w:val="007273CB"/>
    <w:rsid w:val="0072776A"/>
    <w:rsid w:val="00727B3A"/>
    <w:rsid w:val="007309A0"/>
    <w:rsid w:val="00730E7C"/>
    <w:rsid w:val="00731FF3"/>
    <w:rsid w:val="00734503"/>
    <w:rsid w:val="00735E18"/>
    <w:rsid w:val="007370AC"/>
    <w:rsid w:val="00740473"/>
    <w:rsid w:val="00742314"/>
    <w:rsid w:val="00743C82"/>
    <w:rsid w:val="00744533"/>
    <w:rsid w:val="00744B09"/>
    <w:rsid w:val="0074778B"/>
    <w:rsid w:val="007500D8"/>
    <w:rsid w:val="0075075A"/>
    <w:rsid w:val="00751902"/>
    <w:rsid w:val="00752180"/>
    <w:rsid w:val="00752575"/>
    <w:rsid w:val="00752A26"/>
    <w:rsid w:val="007531EC"/>
    <w:rsid w:val="007531F3"/>
    <w:rsid w:val="00753556"/>
    <w:rsid w:val="00754FE3"/>
    <w:rsid w:val="007559EA"/>
    <w:rsid w:val="00761838"/>
    <w:rsid w:val="007633EF"/>
    <w:rsid w:val="00763F9F"/>
    <w:rsid w:val="00764415"/>
    <w:rsid w:val="00765458"/>
    <w:rsid w:val="00765892"/>
    <w:rsid w:val="00765D1D"/>
    <w:rsid w:val="007713FF"/>
    <w:rsid w:val="00771E18"/>
    <w:rsid w:val="00772910"/>
    <w:rsid w:val="007738A9"/>
    <w:rsid w:val="00773E6C"/>
    <w:rsid w:val="007742EF"/>
    <w:rsid w:val="007761A5"/>
    <w:rsid w:val="00777AA2"/>
    <w:rsid w:val="007807BC"/>
    <w:rsid w:val="00781BE4"/>
    <w:rsid w:val="007847A8"/>
    <w:rsid w:val="00790178"/>
    <w:rsid w:val="00790B0B"/>
    <w:rsid w:val="0079184E"/>
    <w:rsid w:val="00794937"/>
    <w:rsid w:val="00794C44"/>
    <w:rsid w:val="00794CBF"/>
    <w:rsid w:val="00796827"/>
    <w:rsid w:val="007A031A"/>
    <w:rsid w:val="007A03C8"/>
    <w:rsid w:val="007A08EF"/>
    <w:rsid w:val="007A0CBA"/>
    <w:rsid w:val="007A176A"/>
    <w:rsid w:val="007A3212"/>
    <w:rsid w:val="007A5415"/>
    <w:rsid w:val="007B266C"/>
    <w:rsid w:val="007B31F2"/>
    <w:rsid w:val="007B56E0"/>
    <w:rsid w:val="007B5C41"/>
    <w:rsid w:val="007B6CEE"/>
    <w:rsid w:val="007C1309"/>
    <w:rsid w:val="007C4FBB"/>
    <w:rsid w:val="007C523A"/>
    <w:rsid w:val="007C7BD5"/>
    <w:rsid w:val="007D07BE"/>
    <w:rsid w:val="007D19B5"/>
    <w:rsid w:val="007D19F8"/>
    <w:rsid w:val="007D4719"/>
    <w:rsid w:val="007D5B65"/>
    <w:rsid w:val="007D6F1A"/>
    <w:rsid w:val="007E1461"/>
    <w:rsid w:val="007E1AEC"/>
    <w:rsid w:val="007E1C68"/>
    <w:rsid w:val="007E2E33"/>
    <w:rsid w:val="007E3DC5"/>
    <w:rsid w:val="007E4D34"/>
    <w:rsid w:val="007E5771"/>
    <w:rsid w:val="007E57C1"/>
    <w:rsid w:val="007E7D05"/>
    <w:rsid w:val="007F36AC"/>
    <w:rsid w:val="007F3E5B"/>
    <w:rsid w:val="007F3FA4"/>
    <w:rsid w:val="007F47EB"/>
    <w:rsid w:val="007F4C08"/>
    <w:rsid w:val="007F6442"/>
    <w:rsid w:val="007F7308"/>
    <w:rsid w:val="007F74E7"/>
    <w:rsid w:val="007F7BF3"/>
    <w:rsid w:val="008016A4"/>
    <w:rsid w:val="008019F8"/>
    <w:rsid w:val="00801E8C"/>
    <w:rsid w:val="0080278A"/>
    <w:rsid w:val="00803499"/>
    <w:rsid w:val="00805F42"/>
    <w:rsid w:val="00807448"/>
    <w:rsid w:val="00810141"/>
    <w:rsid w:val="0081092D"/>
    <w:rsid w:val="00811609"/>
    <w:rsid w:val="008120BE"/>
    <w:rsid w:val="00812CAE"/>
    <w:rsid w:val="0081466F"/>
    <w:rsid w:val="00815543"/>
    <w:rsid w:val="00815748"/>
    <w:rsid w:val="00816947"/>
    <w:rsid w:val="00816AF0"/>
    <w:rsid w:val="008213C0"/>
    <w:rsid w:val="00821CF6"/>
    <w:rsid w:val="0082202C"/>
    <w:rsid w:val="00822A7A"/>
    <w:rsid w:val="00826A45"/>
    <w:rsid w:val="00831050"/>
    <w:rsid w:val="00831B23"/>
    <w:rsid w:val="00831EFB"/>
    <w:rsid w:val="00833D30"/>
    <w:rsid w:val="00836139"/>
    <w:rsid w:val="00836A66"/>
    <w:rsid w:val="00836E53"/>
    <w:rsid w:val="00840840"/>
    <w:rsid w:val="00840ED1"/>
    <w:rsid w:val="008411A9"/>
    <w:rsid w:val="00841E48"/>
    <w:rsid w:val="00842E59"/>
    <w:rsid w:val="0084475D"/>
    <w:rsid w:val="0084689B"/>
    <w:rsid w:val="00852FAB"/>
    <w:rsid w:val="008542E9"/>
    <w:rsid w:val="00854520"/>
    <w:rsid w:val="00860844"/>
    <w:rsid w:val="00861C24"/>
    <w:rsid w:val="00863995"/>
    <w:rsid w:val="00865E57"/>
    <w:rsid w:val="00867787"/>
    <w:rsid w:val="00867995"/>
    <w:rsid w:val="008702E8"/>
    <w:rsid w:val="008703E9"/>
    <w:rsid w:val="00870D60"/>
    <w:rsid w:val="00871EC9"/>
    <w:rsid w:val="00873DCC"/>
    <w:rsid w:val="008758CD"/>
    <w:rsid w:val="0087601D"/>
    <w:rsid w:val="00877403"/>
    <w:rsid w:val="00877F49"/>
    <w:rsid w:val="0088015D"/>
    <w:rsid w:val="00884DCC"/>
    <w:rsid w:val="008907DC"/>
    <w:rsid w:val="00891815"/>
    <w:rsid w:val="00893768"/>
    <w:rsid w:val="00895B08"/>
    <w:rsid w:val="00897086"/>
    <w:rsid w:val="00897B0F"/>
    <w:rsid w:val="008A0300"/>
    <w:rsid w:val="008A12E9"/>
    <w:rsid w:val="008A5F4B"/>
    <w:rsid w:val="008A5FF2"/>
    <w:rsid w:val="008A615D"/>
    <w:rsid w:val="008A69C1"/>
    <w:rsid w:val="008A6D1D"/>
    <w:rsid w:val="008B197F"/>
    <w:rsid w:val="008B3ACB"/>
    <w:rsid w:val="008B5137"/>
    <w:rsid w:val="008B6EC9"/>
    <w:rsid w:val="008B7999"/>
    <w:rsid w:val="008C04AC"/>
    <w:rsid w:val="008C06A9"/>
    <w:rsid w:val="008C3217"/>
    <w:rsid w:val="008C6219"/>
    <w:rsid w:val="008C6BE2"/>
    <w:rsid w:val="008C709D"/>
    <w:rsid w:val="008C74DF"/>
    <w:rsid w:val="008D0081"/>
    <w:rsid w:val="008D0FC3"/>
    <w:rsid w:val="008D178C"/>
    <w:rsid w:val="008D301F"/>
    <w:rsid w:val="008D5954"/>
    <w:rsid w:val="008D5D6B"/>
    <w:rsid w:val="008E0104"/>
    <w:rsid w:val="008E3D6C"/>
    <w:rsid w:val="008E55E4"/>
    <w:rsid w:val="008E6AB9"/>
    <w:rsid w:val="008E6EC8"/>
    <w:rsid w:val="008F11FE"/>
    <w:rsid w:val="008F1933"/>
    <w:rsid w:val="008F1AD8"/>
    <w:rsid w:val="008F1BC2"/>
    <w:rsid w:val="008F22A9"/>
    <w:rsid w:val="008F2946"/>
    <w:rsid w:val="008F2D76"/>
    <w:rsid w:val="008F2D7D"/>
    <w:rsid w:val="008F3BC0"/>
    <w:rsid w:val="008F4272"/>
    <w:rsid w:val="008F658D"/>
    <w:rsid w:val="008F7D5A"/>
    <w:rsid w:val="009016C7"/>
    <w:rsid w:val="0090188F"/>
    <w:rsid w:val="00902ACD"/>
    <w:rsid w:val="00905C33"/>
    <w:rsid w:val="0090618C"/>
    <w:rsid w:val="00906E75"/>
    <w:rsid w:val="00907640"/>
    <w:rsid w:val="00910D95"/>
    <w:rsid w:val="0091656F"/>
    <w:rsid w:val="00916F2D"/>
    <w:rsid w:val="0091780B"/>
    <w:rsid w:val="00917937"/>
    <w:rsid w:val="009214C2"/>
    <w:rsid w:val="00922D8E"/>
    <w:rsid w:val="0092481D"/>
    <w:rsid w:val="00924C2D"/>
    <w:rsid w:val="0092600C"/>
    <w:rsid w:val="00927DDD"/>
    <w:rsid w:val="009328D9"/>
    <w:rsid w:val="0093390B"/>
    <w:rsid w:val="009359A0"/>
    <w:rsid w:val="009362B6"/>
    <w:rsid w:val="00936D79"/>
    <w:rsid w:val="00937F06"/>
    <w:rsid w:val="00940A0A"/>
    <w:rsid w:val="009436FF"/>
    <w:rsid w:val="00947FD6"/>
    <w:rsid w:val="009505AA"/>
    <w:rsid w:val="0095140D"/>
    <w:rsid w:val="0095243B"/>
    <w:rsid w:val="0095381F"/>
    <w:rsid w:val="00953FF1"/>
    <w:rsid w:val="00954C12"/>
    <w:rsid w:val="0095661A"/>
    <w:rsid w:val="0095748F"/>
    <w:rsid w:val="00962DD8"/>
    <w:rsid w:val="00963E2A"/>
    <w:rsid w:val="009647F1"/>
    <w:rsid w:val="00967596"/>
    <w:rsid w:val="009703AB"/>
    <w:rsid w:val="00970502"/>
    <w:rsid w:val="00971541"/>
    <w:rsid w:val="00971DAC"/>
    <w:rsid w:val="00971EA9"/>
    <w:rsid w:val="00972BEF"/>
    <w:rsid w:val="00975EDA"/>
    <w:rsid w:val="0097756B"/>
    <w:rsid w:val="00977C6B"/>
    <w:rsid w:val="00977E17"/>
    <w:rsid w:val="00980C07"/>
    <w:rsid w:val="00981DDE"/>
    <w:rsid w:val="00982540"/>
    <w:rsid w:val="00982A57"/>
    <w:rsid w:val="00983167"/>
    <w:rsid w:val="00983498"/>
    <w:rsid w:val="00983792"/>
    <w:rsid w:val="00983C8A"/>
    <w:rsid w:val="0098458D"/>
    <w:rsid w:val="00985BD9"/>
    <w:rsid w:val="00990C5A"/>
    <w:rsid w:val="00992C6D"/>
    <w:rsid w:val="00997A8D"/>
    <w:rsid w:val="009A18F9"/>
    <w:rsid w:val="009A1F36"/>
    <w:rsid w:val="009A2C9C"/>
    <w:rsid w:val="009A3EF8"/>
    <w:rsid w:val="009A5632"/>
    <w:rsid w:val="009A56DF"/>
    <w:rsid w:val="009A6296"/>
    <w:rsid w:val="009A6CE1"/>
    <w:rsid w:val="009A740A"/>
    <w:rsid w:val="009B079E"/>
    <w:rsid w:val="009B190E"/>
    <w:rsid w:val="009B1C7D"/>
    <w:rsid w:val="009B2715"/>
    <w:rsid w:val="009B3709"/>
    <w:rsid w:val="009B540C"/>
    <w:rsid w:val="009B779A"/>
    <w:rsid w:val="009B7B51"/>
    <w:rsid w:val="009C010B"/>
    <w:rsid w:val="009C0BEE"/>
    <w:rsid w:val="009C1CD2"/>
    <w:rsid w:val="009C230E"/>
    <w:rsid w:val="009C36F3"/>
    <w:rsid w:val="009C3A6D"/>
    <w:rsid w:val="009C4008"/>
    <w:rsid w:val="009C43AB"/>
    <w:rsid w:val="009C46A4"/>
    <w:rsid w:val="009C4D6E"/>
    <w:rsid w:val="009C4D7C"/>
    <w:rsid w:val="009C603F"/>
    <w:rsid w:val="009C6D84"/>
    <w:rsid w:val="009D0ECD"/>
    <w:rsid w:val="009D21AD"/>
    <w:rsid w:val="009D26F2"/>
    <w:rsid w:val="009D477B"/>
    <w:rsid w:val="009D4AC6"/>
    <w:rsid w:val="009D5C14"/>
    <w:rsid w:val="009D5C32"/>
    <w:rsid w:val="009D6AD0"/>
    <w:rsid w:val="009D71BC"/>
    <w:rsid w:val="009D7206"/>
    <w:rsid w:val="009D79BD"/>
    <w:rsid w:val="009E09AC"/>
    <w:rsid w:val="009E1B54"/>
    <w:rsid w:val="009E48A2"/>
    <w:rsid w:val="009E4D7A"/>
    <w:rsid w:val="009E5C84"/>
    <w:rsid w:val="009E6D4F"/>
    <w:rsid w:val="009F0CCF"/>
    <w:rsid w:val="009F1B3B"/>
    <w:rsid w:val="009F3969"/>
    <w:rsid w:val="009F416C"/>
    <w:rsid w:val="009F4BF7"/>
    <w:rsid w:val="009F6FB1"/>
    <w:rsid w:val="009F73A6"/>
    <w:rsid w:val="009F7A9D"/>
    <w:rsid w:val="009F7AC4"/>
    <w:rsid w:val="00A024F3"/>
    <w:rsid w:val="00A02E78"/>
    <w:rsid w:val="00A05AB4"/>
    <w:rsid w:val="00A06D81"/>
    <w:rsid w:val="00A115AE"/>
    <w:rsid w:val="00A11E51"/>
    <w:rsid w:val="00A1220B"/>
    <w:rsid w:val="00A122AC"/>
    <w:rsid w:val="00A12DE7"/>
    <w:rsid w:val="00A136E9"/>
    <w:rsid w:val="00A1462E"/>
    <w:rsid w:val="00A14915"/>
    <w:rsid w:val="00A178F9"/>
    <w:rsid w:val="00A17FCF"/>
    <w:rsid w:val="00A23C23"/>
    <w:rsid w:val="00A259D0"/>
    <w:rsid w:val="00A308F3"/>
    <w:rsid w:val="00A31DD3"/>
    <w:rsid w:val="00A32557"/>
    <w:rsid w:val="00A34842"/>
    <w:rsid w:val="00A3487E"/>
    <w:rsid w:val="00A34EA5"/>
    <w:rsid w:val="00A3687A"/>
    <w:rsid w:val="00A36BC3"/>
    <w:rsid w:val="00A36BC9"/>
    <w:rsid w:val="00A410E8"/>
    <w:rsid w:val="00A41CE9"/>
    <w:rsid w:val="00A446B1"/>
    <w:rsid w:val="00A452EA"/>
    <w:rsid w:val="00A46865"/>
    <w:rsid w:val="00A519CE"/>
    <w:rsid w:val="00A52F62"/>
    <w:rsid w:val="00A530F9"/>
    <w:rsid w:val="00A56839"/>
    <w:rsid w:val="00A573BA"/>
    <w:rsid w:val="00A57445"/>
    <w:rsid w:val="00A57BBC"/>
    <w:rsid w:val="00A63C8F"/>
    <w:rsid w:val="00A63DEB"/>
    <w:rsid w:val="00A66692"/>
    <w:rsid w:val="00A7048C"/>
    <w:rsid w:val="00A721A6"/>
    <w:rsid w:val="00A72510"/>
    <w:rsid w:val="00A72C6E"/>
    <w:rsid w:val="00A738C1"/>
    <w:rsid w:val="00A74689"/>
    <w:rsid w:val="00A768AE"/>
    <w:rsid w:val="00A76B85"/>
    <w:rsid w:val="00A76DF5"/>
    <w:rsid w:val="00A778DB"/>
    <w:rsid w:val="00A7790F"/>
    <w:rsid w:val="00A779B7"/>
    <w:rsid w:val="00A800B3"/>
    <w:rsid w:val="00A80681"/>
    <w:rsid w:val="00A80872"/>
    <w:rsid w:val="00A82A72"/>
    <w:rsid w:val="00A82D40"/>
    <w:rsid w:val="00A83F26"/>
    <w:rsid w:val="00A86976"/>
    <w:rsid w:val="00A87046"/>
    <w:rsid w:val="00A8707D"/>
    <w:rsid w:val="00A90FB7"/>
    <w:rsid w:val="00A94C8C"/>
    <w:rsid w:val="00A9527C"/>
    <w:rsid w:val="00A96C68"/>
    <w:rsid w:val="00A97699"/>
    <w:rsid w:val="00A97B03"/>
    <w:rsid w:val="00AA1009"/>
    <w:rsid w:val="00AA15BC"/>
    <w:rsid w:val="00AA1C02"/>
    <w:rsid w:val="00AA23B5"/>
    <w:rsid w:val="00AA3875"/>
    <w:rsid w:val="00AA574B"/>
    <w:rsid w:val="00AA6B03"/>
    <w:rsid w:val="00AA7604"/>
    <w:rsid w:val="00AB0F9B"/>
    <w:rsid w:val="00AB1435"/>
    <w:rsid w:val="00AB1925"/>
    <w:rsid w:val="00AB2534"/>
    <w:rsid w:val="00AB31FB"/>
    <w:rsid w:val="00AB52FD"/>
    <w:rsid w:val="00AB54FC"/>
    <w:rsid w:val="00AB58AC"/>
    <w:rsid w:val="00AB6B57"/>
    <w:rsid w:val="00AB6B97"/>
    <w:rsid w:val="00AB7095"/>
    <w:rsid w:val="00AB781B"/>
    <w:rsid w:val="00AC1942"/>
    <w:rsid w:val="00AC2BB6"/>
    <w:rsid w:val="00AC4F8B"/>
    <w:rsid w:val="00AC6311"/>
    <w:rsid w:val="00AC655D"/>
    <w:rsid w:val="00AC704C"/>
    <w:rsid w:val="00AD0593"/>
    <w:rsid w:val="00AD1890"/>
    <w:rsid w:val="00AD1FC6"/>
    <w:rsid w:val="00AD23D7"/>
    <w:rsid w:val="00AD7885"/>
    <w:rsid w:val="00AE0617"/>
    <w:rsid w:val="00AE14D3"/>
    <w:rsid w:val="00AE2D56"/>
    <w:rsid w:val="00AE3CA5"/>
    <w:rsid w:val="00AE4B82"/>
    <w:rsid w:val="00AE61B7"/>
    <w:rsid w:val="00AE63FE"/>
    <w:rsid w:val="00AE6C46"/>
    <w:rsid w:val="00AF2C38"/>
    <w:rsid w:val="00AF38A6"/>
    <w:rsid w:val="00AF4500"/>
    <w:rsid w:val="00AF627D"/>
    <w:rsid w:val="00AF6365"/>
    <w:rsid w:val="00AF676F"/>
    <w:rsid w:val="00B0176F"/>
    <w:rsid w:val="00B03204"/>
    <w:rsid w:val="00B054D4"/>
    <w:rsid w:val="00B061D6"/>
    <w:rsid w:val="00B06C77"/>
    <w:rsid w:val="00B11C61"/>
    <w:rsid w:val="00B13A86"/>
    <w:rsid w:val="00B1574C"/>
    <w:rsid w:val="00B16584"/>
    <w:rsid w:val="00B1786B"/>
    <w:rsid w:val="00B20393"/>
    <w:rsid w:val="00B20DF9"/>
    <w:rsid w:val="00B211D9"/>
    <w:rsid w:val="00B21767"/>
    <w:rsid w:val="00B21C55"/>
    <w:rsid w:val="00B26911"/>
    <w:rsid w:val="00B30209"/>
    <w:rsid w:val="00B30BA7"/>
    <w:rsid w:val="00B3100E"/>
    <w:rsid w:val="00B35771"/>
    <w:rsid w:val="00B357A8"/>
    <w:rsid w:val="00B36815"/>
    <w:rsid w:val="00B36E2C"/>
    <w:rsid w:val="00B37689"/>
    <w:rsid w:val="00B403E2"/>
    <w:rsid w:val="00B40CCC"/>
    <w:rsid w:val="00B414C9"/>
    <w:rsid w:val="00B42715"/>
    <w:rsid w:val="00B43AAA"/>
    <w:rsid w:val="00B465FA"/>
    <w:rsid w:val="00B46DC1"/>
    <w:rsid w:val="00B4703C"/>
    <w:rsid w:val="00B515D4"/>
    <w:rsid w:val="00B52B97"/>
    <w:rsid w:val="00B54363"/>
    <w:rsid w:val="00B549CD"/>
    <w:rsid w:val="00B54A4A"/>
    <w:rsid w:val="00B55CA2"/>
    <w:rsid w:val="00B5635C"/>
    <w:rsid w:val="00B56A60"/>
    <w:rsid w:val="00B56C4A"/>
    <w:rsid w:val="00B57184"/>
    <w:rsid w:val="00B609E5"/>
    <w:rsid w:val="00B61FDE"/>
    <w:rsid w:val="00B62821"/>
    <w:rsid w:val="00B6394C"/>
    <w:rsid w:val="00B65D05"/>
    <w:rsid w:val="00B7286B"/>
    <w:rsid w:val="00B739DF"/>
    <w:rsid w:val="00B73D59"/>
    <w:rsid w:val="00B747C5"/>
    <w:rsid w:val="00B74B5C"/>
    <w:rsid w:val="00B74CB3"/>
    <w:rsid w:val="00B751CC"/>
    <w:rsid w:val="00B77C67"/>
    <w:rsid w:val="00B83A14"/>
    <w:rsid w:val="00B83DE7"/>
    <w:rsid w:val="00B877A5"/>
    <w:rsid w:val="00B87B21"/>
    <w:rsid w:val="00B91805"/>
    <w:rsid w:val="00B91A3F"/>
    <w:rsid w:val="00B94D53"/>
    <w:rsid w:val="00B95DCB"/>
    <w:rsid w:val="00B976E9"/>
    <w:rsid w:val="00B97ED3"/>
    <w:rsid w:val="00B97EEA"/>
    <w:rsid w:val="00BA2ADD"/>
    <w:rsid w:val="00BA6307"/>
    <w:rsid w:val="00BA7AC2"/>
    <w:rsid w:val="00BA7CD1"/>
    <w:rsid w:val="00BA7F2C"/>
    <w:rsid w:val="00BA7F2E"/>
    <w:rsid w:val="00BB07C7"/>
    <w:rsid w:val="00BB226F"/>
    <w:rsid w:val="00BB2E55"/>
    <w:rsid w:val="00BB3DC7"/>
    <w:rsid w:val="00BB4592"/>
    <w:rsid w:val="00BB4DC8"/>
    <w:rsid w:val="00BB60E6"/>
    <w:rsid w:val="00BB6856"/>
    <w:rsid w:val="00BC00F2"/>
    <w:rsid w:val="00BC0BD8"/>
    <w:rsid w:val="00BC0F43"/>
    <w:rsid w:val="00BC146C"/>
    <w:rsid w:val="00BC2532"/>
    <w:rsid w:val="00BC2A9E"/>
    <w:rsid w:val="00BC410A"/>
    <w:rsid w:val="00BC547B"/>
    <w:rsid w:val="00BC5C5E"/>
    <w:rsid w:val="00BD2656"/>
    <w:rsid w:val="00BD2C8C"/>
    <w:rsid w:val="00BD3CFA"/>
    <w:rsid w:val="00BD45DF"/>
    <w:rsid w:val="00BD4F45"/>
    <w:rsid w:val="00BD6E31"/>
    <w:rsid w:val="00BD7D37"/>
    <w:rsid w:val="00BE169D"/>
    <w:rsid w:val="00BE6B31"/>
    <w:rsid w:val="00BE7908"/>
    <w:rsid w:val="00BF0BEA"/>
    <w:rsid w:val="00BF1BDC"/>
    <w:rsid w:val="00BF2ABA"/>
    <w:rsid w:val="00BF35F8"/>
    <w:rsid w:val="00BF37A7"/>
    <w:rsid w:val="00BF4118"/>
    <w:rsid w:val="00BF43CB"/>
    <w:rsid w:val="00BF4685"/>
    <w:rsid w:val="00BF75B4"/>
    <w:rsid w:val="00C003C1"/>
    <w:rsid w:val="00C00B85"/>
    <w:rsid w:val="00C03614"/>
    <w:rsid w:val="00C036D7"/>
    <w:rsid w:val="00C05B78"/>
    <w:rsid w:val="00C064DF"/>
    <w:rsid w:val="00C06B30"/>
    <w:rsid w:val="00C06CAE"/>
    <w:rsid w:val="00C07318"/>
    <w:rsid w:val="00C11B17"/>
    <w:rsid w:val="00C120CD"/>
    <w:rsid w:val="00C128C0"/>
    <w:rsid w:val="00C12AD7"/>
    <w:rsid w:val="00C1333B"/>
    <w:rsid w:val="00C143BF"/>
    <w:rsid w:val="00C1486E"/>
    <w:rsid w:val="00C1504D"/>
    <w:rsid w:val="00C1585B"/>
    <w:rsid w:val="00C16EB8"/>
    <w:rsid w:val="00C17AE4"/>
    <w:rsid w:val="00C20335"/>
    <w:rsid w:val="00C2034E"/>
    <w:rsid w:val="00C20EA0"/>
    <w:rsid w:val="00C22AC0"/>
    <w:rsid w:val="00C236EE"/>
    <w:rsid w:val="00C240F4"/>
    <w:rsid w:val="00C24334"/>
    <w:rsid w:val="00C2440C"/>
    <w:rsid w:val="00C2467A"/>
    <w:rsid w:val="00C24A0B"/>
    <w:rsid w:val="00C24AC2"/>
    <w:rsid w:val="00C24E37"/>
    <w:rsid w:val="00C3288A"/>
    <w:rsid w:val="00C3322E"/>
    <w:rsid w:val="00C3387E"/>
    <w:rsid w:val="00C351EA"/>
    <w:rsid w:val="00C35D0F"/>
    <w:rsid w:val="00C36365"/>
    <w:rsid w:val="00C36B9C"/>
    <w:rsid w:val="00C38E8F"/>
    <w:rsid w:val="00C40184"/>
    <w:rsid w:val="00C41558"/>
    <w:rsid w:val="00C4328E"/>
    <w:rsid w:val="00C43FBF"/>
    <w:rsid w:val="00C452CC"/>
    <w:rsid w:val="00C45A41"/>
    <w:rsid w:val="00C4609F"/>
    <w:rsid w:val="00C4735B"/>
    <w:rsid w:val="00C475AA"/>
    <w:rsid w:val="00C5001F"/>
    <w:rsid w:val="00C537E2"/>
    <w:rsid w:val="00C54A4A"/>
    <w:rsid w:val="00C55B11"/>
    <w:rsid w:val="00C56025"/>
    <w:rsid w:val="00C56815"/>
    <w:rsid w:val="00C5754D"/>
    <w:rsid w:val="00C61663"/>
    <w:rsid w:val="00C620C0"/>
    <w:rsid w:val="00C6238E"/>
    <w:rsid w:val="00C63286"/>
    <w:rsid w:val="00C64688"/>
    <w:rsid w:val="00C65A99"/>
    <w:rsid w:val="00C66A33"/>
    <w:rsid w:val="00C71056"/>
    <w:rsid w:val="00C73B96"/>
    <w:rsid w:val="00C75766"/>
    <w:rsid w:val="00C75B3F"/>
    <w:rsid w:val="00C76412"/>
    <w:rsid w:val="00C765AA"/>
    <w:rsid w:val="00C76AE6"/>
    <w:rsid w:val="00C803C2"/>
    <w:rsid w:val="00C81F91"/>
    <w:rsid w:val="00C838ED"/>
    <w:rsid w:val="00C84C87"/>
    <w:rsid w:val="00C86AF3"/>
    <w:rsid w:val="00C90C45"/>
    <w:rsid w:val="00C911F3"/>
    <w:rsid w:val="00C91A69"/>
    <w:rsid w:val="00C9289B"/>
    <w:rsid w:val="00C937B5"/>
    <w:rsid w:val="00C944AB"/>
    <w:rsid w:val="00C963F4"/>
    <w:rsid w:val="00C96871"/>
    <w:rsid w:val="00C96DA9"/>
    <w:rsid w:val="00C97028"/>
    <w:rsid w:val="00C977B1"/>
    <w:rsid w:val="00C97D7E"/>
    <w:rsid w:val="00CA0295"/>
    <w:rsid w:val="00CA05EA"/>
    <w:rsid w:val="00CA1B09"/>
    <w:rsid w:val="00CA24C8"/>
    <w:rsid w:val="00CA280B"/>
    <w:rsid w:val="00CB094D"/>
    <w:rsid w:val="00CB1E3E"/>
    <w:rsid w:val="00CB29A4"/>
    <w:rsid w:val="00CB4610"/>
    <w:rsid w:val="00CB4702"/>
    <w:rsid w:val="00CB4890"/>
    <w:rsid w:val="00CB5050"/>
    <w:rsid w:val="00CB6540"/>
    <w:rsid w:val="00CB6631"/>
    <w:rsid w:val="00CB7C2E"/>
    <w:rsid w:val="00CC1075"/>
    <w:rsid w:val="00CC12F6"/>
    <w:rsid w:val="00CC3CDA"/>
    <w:rsid w:val="00CC4FA4"/>
    <w:rsid w:val="00CC5363"/>
    <w:rsid w:val="00CC6520"/>
    <w:rsid w:val="00CD0713"/>
    <w:rsid w:val="00CD2294"/>
    <w:rsid w:val="00CD632E"/>
    <w:rsid w:val="00CD65C3"/>
    <w:rsid w:val="00CD6931"/>
    <w:rsid w:val="00CD70BB"/>
    <w:rsid w:val="00CE373C"/>
    <w:rsid w:val="00CE3F6D"/>
    <w:rsid w:val="00CE53CE"/>
    <w:rsid w:val="00CE6AFA"/>
    <w:rsid w:val="00CE7A33"/>
    <w:rsid w:val="00CF386B"/>
    <w:rsid w:val="00CF4732"/>
    <w:rsid w:val="00CF66BF"/>
    <w:rsid w:val="00CF7746"/>
    <w:rsid w:val="00D01971"/>
    <w:rsid w:val="00D01BA0"/>
    <w:rsid w:val="00D02DBC"/>
    <w:rsid w:val="00D02FEE"/>
    <w:rsid w:val="00D03E42"/>
    <w:rsid w:val="00D04F4C"/>
    <w:rsid w:val="00D07632"/>
    <w:rsid w:val="00D10128"/>
    <w:rsid w:val="00D1042F"/>
    <w:rsid w:val="00D10914"/>
    <w:rsid w:val="00D10FFE"/>
    <w:rsid w:val="00D111AA"/>
    <w:rsid w:val="00D14038"/>
    <w:rsid w:val="00D15EDD"/>
    <w:rsid w:val="00D20B68"/>
    <w:rsid w:val="00D216C4"/>
    <w:rsid w:val="00D21869"/>
    <w:rsid w:val="00D235B2"/>
    <w:rsid w:val="00D240CC"/>
    <w:rsid w:val="00D25086"/>
    <w:rsid w:val="00D26F71"/>
    <w:rsid w:val="00D30634"/>
    <w:rsid w:val="00D306D7"/>
    <w:rsid w:val="00D31496"/>
    <w:rsid w:val="00D31679"/>
    <w:rsid w:val="00D32736"/>
    <w:rsid w:val="00D333EF"/>
    <w:rsid w:val="00D338D5"/>
    <w:rsid w:val="00D340A7"/>
    <w:rsid w:val="00D3433D"/>
    <w:rsid w:val="00D3671A"/>
    <w:rsid w:val="00D36CFF"/>
    <w:rsid w:val="00D37A7E"/>
    <w:rsid w:val="00D37BE6"/>
    <w:rsid w:val="00D40F4A"/>
    <w:rsid w:val="00D427BD"/>
    <w:rsid w:val="00D42CF9"/>
    <w:rsid w:val="00D4372D"/>
    <w:rsid w:val="00D43847"/>
    <w:rsid w:val="00D44310"/>
    <w:rsid w:val="00D453CC"/>
    <w:rsid w:val="00D4564A"/>
    <w:rsid w:val="00D45F66"/>
    <w:rsid w:val="00D46C15"/>
    <w:rsid w:val="00D470B2"/>
    <w:rsid w:val="00D47E25"/>
    <w:rsid w:val="00D50652"/>
    <w:rsid w:val="00D50CF5"/>
    <w:rsid w:val="00D50D1D"/>
    <w:rsid w:val="00D50D7E"/>
    <w:rsid w:val="00D55B87"/>
    <w:rsid w:val="00D55EEA"/>
    <w:rsid w:val="00D5665F"/>
    <w:rsid w:val="00D57789"/>
    <w:rsid w:val="00D61218"/>
    <w:rsid w:val="00D61DB6"/>
    <w:rsid w:val="00D62BA7"/>
    <w:rsid w:val="00D64E5B"/>
    <w:rsid w:val="00D66669"/>
    <w:rsid w:val="00D6671D"/>
    <w:rsid w:val="00D66C64"/>
    <w:rsid w:val="00D7127D"/>
    <w:rsid w:val="00D72FBE"/>
    <w:rsid w:val="00D7340F"/>
    <w:rsid w:val="00D73F5E"/>
    <w:rsid w:val="00D7466F"/>
    <w:rsid w:val="00D76C35"/>
    <w:rsid w:val="00D776C5"/>
    <w:rsid w:val="00D77DC6"/>
    <w:rsid w:val="00D79FC1"/>
    <w:rsid w:val="00D80068"/>
    <w:rsid w:val="00D81F44"/>
    <w:rsid w:val="00D837D5"/>
    <w:rsid w:val="00D853AC"/>
    <w:rsid w:val="00D9005F"/>
    <w:rsid w:val="00D90441"/>
    <w:rsid w:val="00D91AEA"/>
    <w:rsid w:val="00D9236E"/>
    <w:rsid w:val="00D94F17"/>
    <w:rsid w:val="00D95A4D"/>
    <w:rsid w:val="00D97C89"/>
    <w:rsid w:val="00DA04AF"/>
    <w:rsid w:val="00DA0C60"/>
    <w:rsid w:val="00DA1886"/>
    <w:rsid w:val="00DA19DA"/>
    <w:rsid w:val="00DA2015"/>
    <w:rsid w:val="00DA2FA8"/>
    <w:rsid w:val="00DA5B79"/>
    <w:rsid w:val="00DA66B2"/>
    <w:rsid w:val="00DA6CFF"/>
    <w:rsid w:val="00DB08CE"/>
    <w:rsid w:val="00DB132B"/>
    <w:rsid w:val="00DB249E"/>
    <w:rsid w:val="00DB50D0"/>
    <w:rsid w:val="00DB54D7"/>
    <w:rsid w:val="00DB5528"/>
    <w:rsid w:val="00DB6629"/>
    <w:rsid w:val="00DB69AF"/>
    <w:rsid w:val="00DC0A2A"/>
    <w:rsid w:val="00DC1ACE"/>
    <w:rsid w:val="00DC337B"/>
    <w:rsid w:val="00DC4431"/>
    <w:rsid w:val="00DC53AC"/>
    <w:rsid w:val="00DC6A46"/>
    <w:rsid w:val="00DD06CB"/>
    <w:rsid w:val="00DD1161"/>
    <w:rsid w:val="00DD1A11"/>
    <w:rsid w:val="00DD2377"/>
    <w:rsid w:val="00DD4ED6"/>
    <w:rsid w:val="00DD5D25"/>
    <w:rsid w:val="00DE1C23"/>
    <w:rsid w:val="00DE2D5E"/>
    <w:rsid w:val="00DE4350"/>
    <w:rsid w:val="00DE7C80"/>
    <w:rsid w:val="00DF0BFC"/>
    <w:rsid w:val="00DF150C"/>
    <w:rsid w:val="00DF3860"/>
    <w:rsid w:val="00DF4AB6"/>
    <w:rsid w:val="00DF6E73"/>
    <w:rsid w:val="00DF6ECD"/>
    <w:rsid w:val="00DF76ED"/>
    <w:rsid w:val="00E00D71"/>
    <w:rsid w:val="00E00E88"/>
    <w:rsid w:val="00E00F09"/>
    <w:rsid w:val="00E01C9A"/>
    <w:rsid w:val="00E01CC5"/>
    <w:rsid w:val="00E01EB8"/>
    <w:rsid w:val="00E03906"/>
    <w:rsid w:val="00E04377"/>
    <w:rsid w:val="00E04A17"/>
    <w:rsid w:val="00E04B8B"/>
    <w:rsid w:val="00E0692F"/>
    <w:rsid w:val="00E07B80"/>
    <w:rsid w:val="00E1177D"/>
    <w:rsid w:val="00E12EB3"/>
    <w:rsid w:val="00E14C25"/>
    <w:rsid w:val="00E16485"/>
    <w:rsid w:val="00E215FD"/>
    <w:rsid w:val="00E229BA"/>
    <w:rsid w:val="00E2332C"/>
    <w:rsid w:val="00E24A5B"/>
    <w:rsid w:val="00E262D8"/>
    <w:rsid w:val="00E266D9"/>
    <w:rsid w:val="00E26B27"/>
    <w:rsid w:val="00E30540"/>
    <w:rsid w:val="00E3071C"/>
    <w:rsid w:val="00E322B6"/>
    <w:rsid w:val="00E34CCD"/>
    <w:rsid w:val="00E35994"/>
    <w:rsid w:val="00E3796A"/>
    <w:rsid w:val="00E416E4"/>
    <w:rsid w:val="00E42F24"/>
    <w:rsid w:val="00E432E7"/>
    <w:rsid w:val="00E4502D"/>
    <w:rsid w:val="00E4561B"/>
    <w:rsid w:val="00E4706B"/>
    <w:rsid w:val="00E47BFB"/>
    <w:rsid w:val="00E51746"/>
    <w:rsid w:val="00E53476"/>
    <w:rsid w:val="00E53C78"/>
    <w:rsid w:val="00E54194"/>
    <w:rsid w:val="00E55A19"/>
    <w:rsid w:val="00E5724F"/>
    <w:rsid w:val="00E57C48"/>
    <w:rsid w:val="00E634D0"/>
    <w:rsid w:val="00E63E7D"/>
    <w:rsid w:val="00E651CD"/>
    <w:rsid w:val="00E66FD8"/>
    <w:rsid w:val="00E67169"/>
    <w:rsid w:val="00E702FE"/>
    <w:rsid w:val="00E706A8"/>
    <w:rsid w:val="00E717DD"/>
    <w:rsid w:val="00E71987"/>
    <w:rsid w:val="00E72D85"/>
    <w:rsid w:val="00E72D86"/>
    <w:rsid w:val="00E7377C"/>
    <w:rsid w:val="00E73B32"/>
    <w:rsid w:val="00E7559E"/>
    <w:rsid w:val="00E75790"/>
    <w:rsid w:val="00E766CA"/>
    <w:rsid w:val="00E76C86"/>
    <w:rsid w:val="00E850B3"/>
    <w:rsid w:val="00E85742"/>
    <w:rsid w:val="00E857EF"/>
    <w:rsid w:val="00E86561"/>
    <w:rsid w:val="00E90902"/>
    <w:rsid w:val="00E91F17"/>
    <w:rsid w:val="00E93741"/>
    <w:rsid w:val="00E941F3"/>
    <w:rsid w:val="00E94BD4"/>
    <w:rsid w:val="00E978E7"/>
    <w:rsid w:val="00E97C7D"/>
    <w:rsid w:val="00E97CFD"/>
    <w:rsid w:val="00E97F7E"/>
    <w:rsid w:val="00EA08EB"/>
    <w:rsid w:val="00EA11B3"/>
    <w:rsid w:val="00EA295A"/>
    <w:rsid w:val="00EA4AFC"/>
    <w:rsid w:val="00EA5F97"/>
    <w:rsid w:val="00EA6289"/>
    <w:rsid w:val="00EA7BBF"/>
    <w:rsid w:val="00EB0217"/>
    <w:rsid w:val="00EB0A8D"/>
    <w:rsid w:val="00EB0BD0"/>
    <w:rsid w:val="00EB1299"/>
    <w:rsid w:val="00EB2992"/>
    <w:rsid w:val="00EB4414"/>
    <w:rsid w:val="00EB5798"/>
    <w:rsid w:val="00EB57E3"/>
    <w:rsid w:val="00EB5DEB"/>
    <w:rsid w:val="00EB7402"/>
    <w:rsid w:val="00EC13E7"/>
    <w:rsid w:val="00EC2114"/>
    <w:rsid w:val="00EC32A4"/>
    <w:rsid w:val="00EC3677"/>
    <w:rsid w:val="00EC5718"/>
    <w:rsid w:val="00EC5AFA"/>
    <w:rsid w:val="00EC6CAE"/>
    <w:rsid w:val="00EC7157"/>
    <w:rsid w:val="00EC737A"/>
    <w:rsid w:val="00EC7E98"/>
    <w:rsid w:val="00ED0CC9"/>
    <w:rsid w:val="00ED2F7C"/>
    <w:rsid w:val="00ED35AC"/>
    <w:rsid w:val="00ED3AB1"/>
    <w:rsid w:val="00ED7927"/>
    <w:rsid w:val="00EE0096"/>
    <w:rsid w:val="00EE0B67"/>
    <w:rsid w:val="00EE0CDA"/>
    <w:rsid w:val="00EE0F76"/>
    <w:rsid w:val="00EE3108"/>
    <w:rsid w:val="00EE3BAB"/>
    <w:rsid w:val="00EE4277"/>
    <w:rsid w:val="00EE4CAA"/>
    <w:rsid w:val="00EE572C"/>
    <w:rsid w:val="00EE6078"/>
    <w:rsid w:val="00EE67C2"/>
    <w:rsid w:val="00EF029D"/>
    <w:rsid w:val="00EF0738"/>
    <w:rsid w:val="00EF099C"/>
    <w:rsid w:val="00EF1E56"/>
    <w:rsid w:val="00EF2E72"/>
    <w:rsid w:val="00EF2F30"/>
    <w:rsid w:val="00EF4B7F"/>
    <w:rsid w:val="00EF511D"/>
    <w:rsid w:val="00F03309"/>
    <w:rsid w:val="00F04317"/>
    <w:rsid w:val="00F04E54"/>
    <w:rsid w:val="00F06A07"/>
    <w:rsid w:val="00F07421"/>
    <w:rsid w:val="00F075E7"/>
    <w:rsid w:val="00F11F0C"/>
    <w:rsid w:val="00F161C6"/>
    <w:rsid w:val="00F162C2"/>
    <w:rsid w:val="00F1639C"/>
    <w:rsid w:val="00F17BB3"/>
    <w:rsid w:val="00F22FAB"/>
    <w:rsid w:val="00F25EAC"/>
    <w:rsid w:val="00F26886"/>
    <w:rsid w:val="00F26F51"/>
    <w:rsid w:val="00F27244"/>
    <w:rsid w:val="00F2761C"/>
    <w:rsid w:val="00F27974"/>
    <w:rsid w:val="00F27B85"/>
    <w:rsid w:val="00F27ED0"/>
    <w:rsid w:val="00F31711"/>
    <w:rsid w:val="00F31AFF"/>
    <w:rsid w:val="00F3272B"/>
    <w:rsid w:val="00F3301B"/>
    <w:rsid w:val="00F35737"/>
    <w:rsid w:val="00F35802"/>
    <w:rsid w:val="00F36009"/>
    <w:rsid w:val="00F36510"/>
    <w:rsid w:val="00F366E6"/>
    <w:rsid w:val="00F36842"/>
    <w:rsid w:val="00F37E47"/>
    <w:rsid w:val="00F37EF6"/>
    <w:rsid w:val="00F402F1"/>
    <w:rsid w:val="00F43FD7"/>
    <w:rsid w:val="00F446A8"/>
    <w:rsid w:val="00F45000"/>
    <w:rsid w:val="00F452FA"/>
    <w:rsid w:val="00F454C7"/>
    <w:rsid w:val="00F4561A"/>
    <w:rsid w:val="00F46841"/>
    <w:rsid w:val="00F472E0"/>
    <w:rsid w:val="00F5091E"/>
    <w:rsid w:val="00F50941"/>
    <w:rsid w:val="00F53381"/>
    <w:rsid w:val="00F548A8"/>
    <w:rsid w:val="00F54B0A"/>
    <w:rsid w:val="00F563E5"/>
    <w:rsid w:val="00F57333"/>
    <w:rsid w:val="00F57DFC"/>
    <w:rsid w:val="00F606DB"/>
    <w:rsid w:val="00F62EC8"/>
    <w:rsid w:val="00F665F1"/>
    <w:rsid w:val="00F68BB1"/>
    <w:rsid w:val="00F71152"/>
    <w:rsid w:val="00F722B9"/>
    <w:rsid w:val="00F7331E"/>
    <w:rsid w:val="00F741F7"/>
    <w:rsid w:val="00F80437"/>
    <w:rsid w:val="00F80C3D"/>
    <w:rsid w:val="00F86503"/>
    <w:rsid w:val="00F8651B"/>
    <w:rsid w:val="00F86ADB"/>
    <w:rsid w:val="00F87514"/>
    <w:rsid w:val="00F901D4"/>
    <w:rsid w:val="00F914AD"/>
    <w:rsid w:val="00F91E25"/>
    <w:rsid w:val="00F9267B"/>
    <w:rsid w:val="00F93257"/>
    <w:rsid w:val="00F93EDA"/>
    <w:rsid w:val="00F942B2"/>
    <w:rsid w:val="00F95D77"/>
    <w:rsid w:val="00FA0B0F"/>
    <w:rsid w:val="00FA0D55"/>
    <w:rsid w:val="00FA1DE0"/>
    <w:rsid w:val="00FA28E2"/>
    <w:rsid w:val="00FA2AD6"/>
    <w:rsid w:val="00FA2E8B"/>
    <w:rsid w:val="00FA566C"/>
    <w:rsid w:val="00FA5DE7"/>
    <w:rsid w:val="00FA7355"/>
    <w:rsid w:val="00FB033C"/>
    <w:rsid w:val="00FB1799"/>
    <w:rsid w:val="00FB275A"/>
    <w:rsid w:val="00FB290D"/>
    <w:rsid w:val="00FB2A36"/>
    <w:rsid w:val="00FB3AD0"/>
    <w:rsid w:val="00FB3FBE"/>
    <w:rsid w:val="00FB40BD"/>
    <w:rsid w:val="00FB49C6"/>
    <w:rsid w:val="00FB4B2F"/>
    <w:rsid w:val="00FB4B98"/>
    <w:rsid w:val="00FB6993"/>
    <w:rsid w:val="00FB7F44"/>
    <w:rsid w:val="00FC003D"/>
    <w:rsid w:val="00FC0AA3"/>
    <w:rsid w:val="00FC35C9"/>
    <w:rsid w:val="00FC4218"/>
    <w:rsid w:val="00FC4C9B"/>
    <w:rsid w:val="00FC784E"/>
    <w:rsid w:val="00FC7E0F"/>
    <w:rsid w:val="00FD60E4"/>
    <w:rsid w:val="00FE76F2"/>
    <w:rsid w:val="00FF0219"/>
    <w:rsid w:val="00FF1947"/>
    <w:rsid w:val="00FF2030"/>
    <w:rsid w:val="00FF2745"/>
    <w:rsid w:val="00FF4DC5"/>
    <w:rsid w:val="00FF5D2A"/>
    <w:rsid w:val="00FF5F1C"/>
    <w:rsid w:val="00FF66A5"/>
    <w:rsid w:val="00FF7F34"/>
    <w:rsid w:val="013968B1"/>
    <w:rsid w:val="018B2079"/>
    <w:rsid w:val="01A39C18"/>
    <w:rsid w:val="01A73965"/>
    <w:rsid w:val="01B18983"/>
    <w:rsid w:val="01EE224C"/>
    <w:rsid w:val="023D931F"/>
    <w:rsid w:val="02406BD4"/>
    <w:rsid w:val="026DBB0E"/>
    <w:rsid w:val="029C80BB"/>
    <w:rsid w:val="02B45C45"/>
    <w:rsid w:val="02C8F61D"/>
    <w:rsid w:val="0365A2CF"/>
    <w:rsid w:val="036B42B0"/>
    <w:rsid w:val="03C0DC73"/>
    <w:rsid w:val="03C2295E"/>
    <w:rsid w:val="04168919"/>
    <w:rsid w:val="045E018D"/>
    <w:rsid w:val="0460F89A"/>
    <w:rsid w:val="04B1017A"/>
    <w:rsid w:val="04E19D0F"/>
    <w:rsid w:val="050BB62C"/>
    <w:rsid w:val="050D1293"/>
    <w:rsid w:val="051165E3"/>
    <w:rsid w:val="051A6A50"/>
    <w:rsid w:val="0523384D"/>
    <w:rsid w:val="055BEE06"/>
    <w:rsid w:val="05616C32"/>
    <w:rsid w:val="05629252"/>
    <w:rsid w:val="059729DF"/>
    <w:rsid w:val="05DFEB4F"/>
    <w:rsid w:val="061E918A"/>
    <w:rsid w:val="063FD655"/>
    <w:rsid w:val="064F61C8"/>
    <w:rsid w:val="0663A78E"/>
    <w:rsid w:val="068A3E8D"/>
    <w:rsid w:val="06A14B10"/>
    <w:rsid w:val="06CC280B"/>
    <w:rsid w:val="0719AF1A"/>
    <w:rsid w:val="076C7FE8"/>
    <w:rsid w:val="07A265CC"/>
    <w:rsid w:val="07F74410"/>
    <w:rsid w:val="080B6427"/>
    <w:rsid w:val="0815B49F"/>
    <w:rsid w:val="082FCB13"/>
    <w:rsid w:val="08307ECE"/>
    <w:rsid w:val="087FA607"/>
    <w:rsid w:val="088D3D35"/>
    <w:rsid w:val="09129FFA"/>
    <w:rsid w:val="0976E860"/>
    <w:rsid w:val="09B07C33"/>
    <w:rsid w:val="09C36D98"/>
    <w:rsid w:val="09DDC52E"/>
    <w:rsid w:val="09EDAFD6"/>
    <w:rsid w:val="09F96A2B"/>
    <w:rsid w:val="0A1CC802"/>
    <w:rsid w:val="0A42AED0"/>
    <w:rsid w:val="0AB7E315"/>
    <w:rsid w:val="0B238A9A"/>
    <w:rsid w:val="0B41FB48"/>
    <w:rsid w:val="0B52425D"/>
    <w:rsid w:val="0B9108A4"/>
    <w:rsid w:val="0BACDA28"/>
    <w:rsid w:val="0BCB5E47"/>
    <w:rsid w:val="0C9D5E7A"/>
    <w:rsid w:val="0CA31DC1"/>
    <w:rsid w:val="0CEEA1C8"/>
    <w:rsid w:val="0CFA61D2"/>
    <w:rsid w:val="0D026097"/>
    <w:rsid w:val="0D6FF2BE"/>
    <w:rsid w:val="0D765B85"/>
    <w:rsid w:val="0DACF4C6"/>
    <w:rsid w:val="0E3435AD"/>
    <w:rsid w:val="0E89EEED"/>
    <w:rsid w:val="0E98A43F"/>
    <w:rsid w:val="0E9E04E7"/>
    <w:rsid w:val="0EDEFD80"/>
    <w:rsid w:val="0EEAC002"/>
    <w:rsid w:val="0EEBC2D3"/>
    <w:rsid w:val="0F38B0E9"/>
    <w:rsid w:val="0F575B13"/>
    <w:rsid w:val="0FAAAF0B"/>
    <w:rsid w:val="0FD9B607"/>
    <w:rsid w:val="0FEE2566"/>
    <w:rsid w:val="105551B1"/>
    <w:rsid w:val="10906C10"/>
    <w:rsid w:val="1105198B"/>
    <w:rsid w:val="115B1158"/>
    <w:rsid w:val="1197A6DA"/>
    <w:rsid w:val="11A1F02B"/>
    <w:rsid w:val="12114BB6"/>
    <w:rsid w:val="127E0CE8"/>
    <w:rsid w:val="12A214AC"/>
    <w:rsid w:val="1337B57D"/>
    <w:rsid w:val="1341CD30"/>
    <w:rsid w:val="13591611"/>
    <w:rsid w:val="137C2249"/>
    <w:rsid w:val="14518E03"/>
    <w:rsid w:val="1478FEB0"/>
    <w:rsid w:val="1482D99E"/>
    <w:rsid w:val="149B674A"/>
    <w:rsid w:val="14C23087"/>
    <w:rsid w:val="14E8BA02"/>
    <w:rsid w:val="14F05FD0"/>
    <w:rsid w:val="1514AFA4"/>
    <w:rsid w:val="152AE988"/>
    <w:rsid w:val="1561F2C3"/>
    <w:rsid w:val="161B8F13"/>
    <w:rsid w:val="161E4ECF"/>
    <w:rsid w:val="1622BACE"/>
    <w:rsid w:val="165B74E9"/>
    <w:rsid w:val="16A6EE56"/>
    <w:rsid w:val="16AA38C9"/>
    <w:rsid w:val="170ACA67"/>
    <w:rsid w:val="1738C890"/>
    <w:rsid w:val="1786ADC4"/>
    <w:rsid w:val="1799E9AD"/>
    <w:rsid w:val="17F9F9B5"/>
    <w:rsid w:val="180CA888"/>
    <w:rsid w:val="182A7E6F"/>
    <w:rsid w:val="18348406"/>
    <w:rsid w:val="1864E982"/>
    <w:rsid w:val="1888562B"/>
    <w:rsid w:val="188C40E0"/>
    <w:rsid w:val="18A4123B"/>
    <w:rsid w:val="19234D00"/>
    <w:rsid w:val="19C05A4E"/>
    <w:rsid w:val="19C8D713"/>
    <w:rsid w:val="19F2F222"/>
    <w:rsid w:val="19F38495"/>
    <w:rsid w:val="1A7181C8"/>
    <w:rsid w:val="1A87894A"/>
    <w:rsid w:val="1B337A47"/>
    <w:rsid w:val="1B6618A2"/>
    <w:rsid w:val="1B96D4C5"/>
    <w:rsid w:val="1BB63F98"/>
    <w:rsid w:val="1BE263DA"/>
    <w:rsid w:val="1BFBFB27"/>
    <w:rsid w:val="1C3BC50D"/>
    <w:rsid w:val="1C783601"/>
    <w:rsid w:val="1C9D98B1"/>
    <w:rsid w:val="1CAB49B3"/>
    <w:rsid w:val="1CE12CB9"/>
    <w:rsid w:val="1D4A731F"/>
    <w:rsid w:val="1D7DC327"/>
    <w:rsid w:val="1DA53FA7"/>
    <w:rsid w:val="1DD4DB58"/>
    <w:rsid w:val="1E5A714B"/>
    <w:rsid w:val="1E69617C"/>
    <w:rsid w:val="1F38EF1A"/>
    <w:rsid w:val="1F9CF8A2"/>
    <w:rsid w:val="1FC13E46"/>
    <w:rsid w:val="203194A2"/>
    <w:rsid w:val="208AFDB0"/>
    <w:rsid w:val="20B1AE8C"/>
    <w:rsid w:val="20B8B709"/>
    <w:rsid w:val="210F7A9D"/>
    <w:rsid w:val="21250CC1"/>
    <w:rsid w:val="212CC6D7"/>
    <w:rsid w:val="21389131"/>
    <w:rsid w:val="213DB870"/>
    <w:rsid w:val="215B9F03"/>
    <w:rsid w:val="21811003"/>
    <w:rsid w:val="2199F2E9"/>
    <w:rsid w:val="220800F1"/>
    <w:rsid w:val="2227452F"/>
    <w:rsid w:val="2276F083"/>
    <w:rsid w:val="22C7F145"/>
    <w:rsid w:val="22EA62F6"/>
    <w:rsid w:val="23009B29"/>
    <w:rsid w:val="235A95C8"/>
    <w:rsid w:val="23944BBF"/>
    <w:rsid w:val="23B325C4"/>
    <w:rsid w:val="23E80EEA"/>
    <w:rsid w:val="2404E5CD"/>
    <w:rsid w:val="2420527B"/>
    <w:rsid w:val="243910F6"/>
    <w:rsid w:val="243F15FB"/>
    <w:rsid w:val="243F59AA"/>
    <w:rsid w:val="24696FFA"/>
    <w:rsid w:val="2485AEE4"/>
    <w:rsid w:val="24B015D2"/>
    <w:rsid w:val="24B55D94"/>
    <w:rsid w:val="24C76678"/>
    <w:rsid w:val="257EEB3F"/>
    <w:rsid w:val="25818271"/>
    <w:rsid w:val="25C154CD"/>
    <w:rsid w:val="25C90EAA"/>
    <w:rsid w:val="25CDA9D5"/>
    <w:rsid w:val="25F1962E"/>
    <w:rsid w:val="2616E9A1"/>
    <w:rsid w:val="2634F5B3"/>
    <w:rsid w:val="2636E305"/>
    <w:rsid w:val="264A8CC7"/>
    <w:rsid w:val="2662987D"/>
    <w:rsid w:val="27D97E62"/>
    <w:rsid w:val="27F0B2CE"/>
    <w:rsid w:val="281AC29D"/>
    <w:rsid w:val="285EDAF3"/>
    <w:rsid w:val="28A2FF8A"/>
    <w:rsid w:val="28A4E2FD"/>
    <w:rsid w:val="28FC9903"/>
    <w:rsid w:val="293E8A05"/>
    <w:rsid w:val="29490251"/>
    <w:rsid w:val="299B36A8"/>
    <w:rsid w:val="2A11B9EB"/>
    <w:rsid w:val="2A1A99C7"/>
    <w:rsid w:val="2A1FB03B"/>
    <w:rsid w:val="2A5E934E"/>
    <w:rsid w:val="2A61A977"/>
    <w:rsid w:val="2A7A2E7A"/>
    <w:rsid w:val="2ABD03FA"/>
    <w:rsid w:val="2AE4EDBD"/>
    <w:rsid w:val="2AE9AA14"/>
    <w:rsid w:val="2B36D7AC"/>
    <w:rsid w:val="2B4C2C4A"/>
    <w:rsid w:val="2C71FC3A"/>
    <w:rsid w:val="2CAE6339"/>
    <w:rsid w:val="2CD1C969"/>
    <w:rsid w:val="2CFA44A3"/>
    <w:rsid w:val="2D0ED5BC"/>
    <w:rsid w:val="2D135D1B"/>
    <w:rsid w:val="2D78CABD"/>
    <w:rsid w:val="2D7EB9E8"/>
    <w:rsid w:val="2DA4CFC2"/>
    <w:rsid w:val="2DDAD138"/>
    <w:rsid w:val="2DED28D7"/>
    <w:rsid w:val="2E0D9C7D"/>
    <w:rsid w:val="2E252B28"/>
    <w:rsid w:val="2E3DE79A"/>
    <w:rsid w:val="2EE30DC4"/>
    <w:rsid w:val="2EE9AB26"/>
    <w:rsid w:val="2F0169EE"/>
    <w:rsid w:val="2F1F671E"/>
    <w:rsid w:val="2FC8BE31"/>
    <w:rsid w:val="3020B834"/>
    <w:rsid w:val="3056B486"/>
    <w:rsid w:val="30938CE6"/>
    <w:rsid w:val="30B4C6C6"/>
    <w:rsid w:val="30BC07A0"/>
    <w:rsid w:val="30C96EF5"/>
    <w:rsid w:val="30E178B2"/>
    <w:rsid w:val="31283A3E"/>
    <w:rsid w:val="31290A76"/>
    <w:rsid w:val="31E8CE44"/>
    <w:rsid w:val="32357925"/>
    <w:rsid w:val="327EC56F"/>
    <w:rsid w:val="328311E3"/>
    <w:rsid w:val="3381454A"/>
    <w:rsid w:val="33A40894"/>
    <w:rsid w:val="3402AA55"/>
    <w:rsid w:val="342FA45E"/>
    <w:rsid w:val="343E3068"/>
    <w:rsid w:val="3473722B"/>
    <w:rsid w:val="3477C22C"/>
    <w:rsid w:val="347B4F68"/>
    <w:rsid w:val="347B6C16"/>
    <w:rsid w:val="3480C22E"/>
    <w:rsid w:val="3489111F"/>
    <w:rsid w:val="34B663A3"/>
    <w:rsid w:val="34EAD16D"/>
    <w:rsid w:val="35323623"/>
    <w:rsid w:val="35455211"/>
    <w:rsid w:val="3592381F"/>
    <w:rsid w:val="35E9CA1D"/>
    <w:rsid w:val="35F95756"/>
    <w:rsid w:val="3639D7F5"/>
    <w:rsid w:val="366C7CC3"/>
    <w:rsid w:val="3677BF9A"/>
    <w:rsid w:val="3688D843"/>
    <w:rsid w:val="3689AC5E"/>
    <w:rsid w:val="36B5B8A8"/>
    <w:rsid w:val="36B5FD48"/>
    <w:rsid w:val="36D7BD02"/>
    <w:rsid w:val="3723205D"/>
    <w:rsid w:val="3730C35C"/>
    <w:rsid w:val="376F9DC6"/>
    <w:rsid w:val="377B1017"/>
    <w:rsid w:val="378C0FE1"/>
    <w:rsid w:val="37962E29"/>
    <w:rsid w:val="37BEE5AA"/>
    <w:rsid w:val="3806E164"/>
    <w:rsid w:val="38A22284"/>
    <w:rsid w:val="38A623AF"/>
    <w:rsid w:val="38AFE309"/>
    <w:rsid w:val="38B25C7F"/>
    <w:rsid w:val="38B5CC1F"/>
    <w:rsid w:val="38DB40FB"/>
    <w:rsid w:val="3922E1BD"/>
    <w:rsid w:val="39ADA170"/>
    <w:rsid w:val="3A327E30"/>
    <w:rsid w:val="3A34EC2E"/>
    <w:rsid w:val="3A746724"/>
    <w:rsid w:val="3AE0208C"/>
    <w:rsid w:val="3B020E54"/>
    <w:rsid w:val="3B0DEC72"/>
    <w:rsid w:val="3B18EEBE"/>
    <w:rsid w:val="3B3016D9"/>
    <w:rsid w:val="3B37197C"/>
    <w:rsid w:val="3B37DE18"/>
    <w:rsid w:val="3B3C8832"/>
    <w:rsid w:val="3B499415"/>
    <w:rsid w:val="3B59ADE3"/>
    <w:rsid w:val="3B768B04"/>
    <w:rsid w:val="3B82A053"/>
    <w:rsid w:val="3BDE27BC"/>
    <w:rsid w:val="3C1AD755"/>
    <w:rsid w:val="3C1C13D6"/>
    <w:rsid w:val="3C235AE1"/>
    <w:rsid w:val="3C2722B6"/>
    <w:rsid w:val="3C5E6527"/>
    <w:rsid w:val="3CFCCFE7"/>
    <w:rsid w:val="3D2E95F6"/>
    <w:rsid w:val="3D3D36D6"/>
    <w:rsid w:val="3D7F316E"/>
    <w:rsid w:val="3D82996D"/>
    <w:rsid w:val="3E1BCCF8"/>
    <w:rsid w:val="3E9D68A4"/>
    <w:rsid w:val="3EC42C34"/>
    <w:rsid w:val="3EF1A547"/>
    <w:rsid w:val="3F3A1737"/>
    <w:rsid w:val="3F430B46"/>
    <w:rsid w:val="3F48B3DF"/>
    <w:rsid w:val="3F6B7BE0"/>
    <w:rsid w:val="400EBE07"/>
    <w:rsid w:val="401F9DDE"/>
    <w:rsid w:val="40912881"/>
    <w:rsid w:val="40AC5D29"/>
    <w:rsid w:val="4163D10B"/>
    <w:rsid w:val="417707D8"/>
    <w:rsid w:val="419A1852"/>
    <w:rsid w:val="420F2457"/>
    <w:rsid w:val="422077F8"/>
    <w:rsid w:val="4279F6A0"/>
    <w:rsid w:val="427AB0FE"/>
    <w:rsid w:val="43063FAE"/>
    <w:rsid w:val="430E885E"/>
    <w:rsid w:val="4327D8DF"/>
    <w:rsid w:val="4335F364"/>
    <w:rsid w:val="437B1E4B"/>
    <w:rsid w:val="44DFBB8B"/>
    <w:rsid w:val="45221D9B"/>
    <w:rsid w:val="45ACEB21"/>
    <w:rsid w:val="4607DCA4"/>
    <w:rsid w:val="464498F9"/>
    <w:rsid w:val="466B8B3B"/>
    <w:rsid w:val="467FA1FB"/>
    <w:rsid w:val="46A5B025"/>
    <w:rsid w:val="46B35027"/>
    <w:rsid w:val="46F0001E"/>
    <w:rsid w:val="46FA2E87"/>
    <w:rsid w:val="47795281"/>
    <w:rsid w:val="479A083B"/>
    <w:rsid w:val="47CE5952"/>
    <w:rsid w:val="47EDDE4B"/>
    <w:rsid w:val="47F7F3D2"/>
    <w:rsid w:val="4804A78E"/>
    <w:rsid w:val="4817D4CA"/>
    <w:rsid w:val="482054D8"/>
    <w:rsid w:val="483141A9"/>
    <w:rsid w:val="48F4E2DC"/>
    <w:rsid w:val="491F1DD2"/>
    <w:rsid w:val="4925BDCD"/>
    <w:rsid w:val="49317C01"/>
    <w:rsid w:val="496FC95B"/>
    <w:rsid w:val="498F2994"/>
    <w:rsid w:val="4996748B"/>
    <w:rsid w:val="49E3FB9F"/>
    <w:rsid w:val="49EB6C38"/>
    <w:rsid w:val="49F5C040"/>
    <w:rsid w:val="4A0225CE"/>
    <w:rsid w:val="4A4238AA"/>
    <w:rsid w:val="4A440FDA"/>
    <w:rsid w:val="4A4E12F6"/>
    <w:rsid w:val="4A89828D"/>
    <w:rsid w:val="4A917F0F"/>
    <w:rsid w:val="4A924A25"/>
    <w:rsid w:val="4AA5F878"/>
    <w:rsid w:val="4ABE8390"/>
    <w:rsid w:val="4AD409D3"/>
    <w:rsid w:val="4B469C2B"/>
    <w:rsid w:val="4B6B51F7"/>
    <w:rsid w:val="4B8C027E"/>
    <w:rsid w:val="4B9D54E2"/>
    <w:rsid w:val="4BCC4D41"/>
    <w:rsid w:val="4C16A29A"/>
    <w:rsid w:val="4C4A41AB"/>
    <w:rsid w:val="4C4D2CC0"/>
    <w:rsid w:val="4C94232E"/>
    <w:rsid w:val="4CA2C916"/>
    <w:rsid w:val="4CAD1831"/>
    <w:rsid w:val="4D751DAE"/>
    <w:rsid w:val="4D7947B3"/>
    <w:rsid w:val="4DA6C1D8"/>
    <w:rsid w:val="4E44913E"/>
    <w:rsid w:val="4E547E6F"/>
    <w:rsid w:val="4E7C6239"/>
    <w:rsid w:val="4E7F096D"/>
    <w:rsid w:val="4EACD14A"/>
    <w:rsid w:val="4EBA2C25"/>
    <w:rsid w:val="4EDF1747"/>
    <w:rsid w:val="4EF48EE1"/>
    <w:rsid w:val="4F091C2D"/>
    <w:rsid w:val="4F24D621"/>
    <w:rsid w:val="4F348B00"/>
    <w:rsid w:val="4F3D16DA"/>
    <w:rsid w:val="4F3FA361"/>
    <w:rsid w:val="4F6EC0A2"/>
    <w:rsid w:val="4F9850B5"/>
    <w:rsid w:val="4FA1C2D1"/>
    <w:rsid w:val="4FB81455"/>
    <w:rsid w:val="4FE8294D"/>
    <w:rsid w:val="5009032A"/>
    <w:rsid w:val="50374C13"/>
    <w:rsid w:val="504789D7"/>
    <w:rsid w:val="509B2107"/>
    <w:rsid w:val="50AAFB9E"/>
    <w:rsid w:val="50AB6B72"/>
    <w:rsid w:val="50C0DF99"/>
    <w:rsid w:val="50CE19D1"/>
    <w:rsid w:val="5108C50C"/>
    <w:rsid w:val="514870FB"/>
    <w:rsid w:val="517F0AC8"/>
    <w:rsid w:val="51A9431A"/>
    <w:rsid w:val="51C69DAE"/>
    <w:rsid w:val="521AB103"/>
    <w:rsid w:val="52249C22"/>
    <w:rsid w:val="52442502"/>
    <w:rsid w:val="5251E989"/>
    <w:rsid w:val="5287EDCE"/>
    <w:rsid w:val="529F41A6"/>
    <w:rsid w:val="52A5B6A7"/>
    <w:rsid w:val="52A5F52A"/>
    <w:rsid w:val="52DAAB88"/>
    <w:rsid w:val="52DE32DE"/>
    <w:rsid w:val="52F24C54"/>
    <w:rsid w:val="536EC372"/>
    <w:rsid w:val="536ED187"/>
    <w:rsid w:val="538709BE"/>
    <w:rsid w:val="538DE4C2"/>
    <w:rsid w:val="54530BEB"/>
    <w:rsid w:val="54543111"/>
    <w:rsid w:val="548AB806"/>
    <w:rsid w:val="54A09980"/>
    <w:rsid w:val="54AF756E"/>
    <w:rsid w:val="5527C812"/>
    <w:rsid w:val="55568324"/>
    <w:rsid w:val="55A97B96"/>
    <w:rsid w:val="55AF161E"/>
    <w:rsid w:val="56376F7E"/>
    <w:rsid w:val="5696A4E3"/>
    <w:rsid w:val="569D7D5D"/>
    <w:rsid w:val="5754256A"/>
    <w:rsid w:val="576C73E6"/>
    <w:rsid w:val="5786FBAC"/>
    <w:rsid w:val="579AFCB7"/>
    <w:rsid w:val="579D2082"/>
    <w:rsid w:val="57CCDF21"/>
    <w:rsid w:val="57D6735C"/>
    <w:rsid w:val="582BF9AD"/>
    <w:rsid w:val="58374833"/>
    <w:rsid w:val="584433E7"/>
    <w:rsid w:val="5851A2BB"/>
    <w:rsid w:val="592679E0"/>
    <w:rsid w:val="593C376B"/>
    <w:rsid w:val="593C72FE"/>
    <w:rsid w:val="593F6892"/>
    <w:rsid w:val="59496CD1"/>
    <w:rsid w:val="594A121B"/>
    <w:rsid w:val="597CE8DA"/>
    <w:rsid w:val="59C072E4"/>
    <w:rsid w:val="59E881EB"/>
    <w:rsid w:val="59EB006D"/>
    <w:rsid w:val="5A0A6041"/>
    <w:rsid w:val="5AADAEC2"/>
    <w:rsid w:val="5ADA69FD"/>
    <w:rsid w:val="5ADFC37D"/>
    <w:rsid w:val="5AFF5008"/>
    <w:rsid w:val="5B09BC6C"/>
    <w:rsid w:val="5B2FA13E"/>
    <w:rsid w:val="5B52FED3"/>
    <w:rsid w:val="5B53246D"/>
    <w:rsid w:val="5B5F7CD3"/>
    <w:rsid w:val="5B8BA127"/>
    <w:rsid w:val="5B938286"/>
    <w:rsid w:val="5BF8C0FB"/>
    <w:rsid w:val="5C020D33"/>
    <w:rsid w:val="5C774F95"/>
    <w:rsid w:val="5C9999AB"/>
    <w:rsid w:val="5CB1AEAD"/>
    <w:rsid w:val="5CD9A8EC"/>
    <w:rsid w:val="5CE9FF5E"/>
    <w:rsid w:val="5D393C2C"/>
    <w:rsid w:val="5D3E1551"/>
    <w:rsid w:val="5D4595AA"/>
    <w:rsid w:val="5D5858FB"/>
    <w:rsid w:val="5D60EC3B"/>
    <w:rsid w:val="5D78E09A"/>
    <w:rsid w:val="5D7B2D29"/>
    <w:rsid w:val="5D8485B7"/>
    <w:rsid w:val="5D8AE052"/>
    <w:rsid w:val="5DA2BB29"/>
    <w:rsid w:val="5DAE50E4"/>
    <w:rsid w:val="5DAFA6C5"/>
    <w:rsid w:val="5DEA371C"/>
    <w:rsid w:val="5DEDD69D"/>
    <w:rsid w:val="5E19AF5C"/>
    <w:rsid w:val="5E19B79C"/>
    <w:rsid w:val="5E2A2E49"/>
    <w:rsid w:val="5E68B7AE"/>
    <w:rsid w:val="5EF7A9B1"/>
    <w:rsid w:val="5F1E67F0"/>
    <w:rsid w:val="5F3B0C9B"/>
    <w:rsid w:val="5F3F7A0C"/>
    <w:rsid w:val="5F91D378"/>
    <w:rsid w:val="5F96CDBE"/>
    <w:rsid w:val="5FA9E8EC"/>
    <w:rsid w:val="5FEECF3E"/>
    <w:rsid w:val="60023DB8"/>
    <w:rsid w:val="60140F11"/>
    <w:rsid w:val="6039162F"/>
    <w:rsid w:val="603BD853"/>
    <w:rsid w:val="603C25D3"/>
    <w:rsid w:val="60804FF9"/>
    <w:rsid w:val="609FD730"/>
    <w:rsid w:val="6163E625"/>
    <w:rsid w:val="6196B746"/>
    <w:rsid w:val="620D28DB"/>
    <w:rsid w:val="622A6CC0"/>
    <w:rsid w:val="626ECD82"/>
    <w:rsid w:val="6291A79D"/>
    <w:rsid w:val="629C8031"/>
    <w:rsid w:val="62B6EDC9"/>
    <w:rsid w:val="62FF46C2"/>
    <w:rsid w:val="6329F912"/>
    <w:rsid w:val="6346424F"/>
    <w:rsid w:val="63E482E2"/>
    <w:rsid w:val="63E7796F"/>
    <w:rsid w:val="641C78BE"/>
    <w:rsid w:val="642423B9"/>
    <w:rsid w:val="644427AE"/>
    <w:rsid w:val="646332DF"/>
    <w:rsid w:val="6463ABED"/>
    <w:rsid w:val="647BC795"/>
    <w:rsid w:val="64DA741E"/>
    <w:rsid w:val="655AC6D2"/>
    <w:rsid w:val="657B221D"/>
    <w:rsid w:val="6594F380"/>
    <w:rsid w:val="65D80D74"/>
    <w:rsid w:val="65F5BA63"/>
    <w:rsid w:val="66111C4B"/>
    <w:rsid w:val="66560042"/>
    <w:rsid w:val="667AD73D"/>
    <w:rsid w:val="668F00C7"/>
    <w:rsid w:val="66AB521D"/>
    <w:rsid w:val="66B2F4D4"/>
    <w:rsid w:val="66E9AD5B"/>
    <w:rsid w:val="671CEF7B"/>
    <w:rsid w:val="67506A42"/>
    <w:rsid w:val="675D1DDA"/>
    <w:rsid w:val="6779322E"/>
    <w:rsid w:val="67D1DB79"/>
    <w:rsid w:val="694D8408"/>
    <w:rsid w:val="69649C36"/>
    <w:rsid w:val="697AF724"/>
    <w:rsid w:val="69A97A96"/>
    <w:rsid w:val="6A4C21AD"/>
    <w:rsid w:val="6ABCD8E4"/>
    <w:rsid w:val="6AC6C3E1"/>
    <w:rsid w:val="6AE28A59"/>
    <w:rsid w:val="6B10673A"/>
    <w:rsid w:val="6B2A52CB"/>
    <w:rsid w:val="6B521CC9"/>
    <w:rsid w:val="6B7B8FE5"/>
    <w:rsid w:val="6C069650"/>
    <w:rsid w:val="6C0FDE1A"/>
    <w:rsid w:val="6C30BFED"/>
    <w:rsid w:val="6C4C7E58"/>
    <w:rsid w:val="6C520E7C"/>
    <w:rsid w:val="6CAC8325"/>
    <w:rsid w:val="6CBF87DF"/>
    <w:rsid w:val="6CF59B15"/>
    <w:rsid w:val="6D076703"/>
    <w:rsid w:val="6D193CAA"/>
    <w:rsid w:val="6D2EB0C7"/>
    <w:rsid w:val="6D49DC83"/>
    <w:rsid w:val="6D6EBBCD"/>
    <w:rsid w:val="6D92CE0D"/>
    <w:rsid w:val="6E22840B"/>
    <w:rsid w:val="6E54114B"/>
    <w:rsid w:val="6E651697"/>
    <w:rsid w:val="6E8F86DE"/>
    <w:rsid w:val="6E9B96B0"/>
    <w:rsid w:val="6F0B05BB"/>
    <w:rsid w:val="6F1714FC"/>
    <w:rsid w:val="6F3A27AE"/>
    <w:rsid w:val="6F498183"/>
    <w:rsid w:val="6F5A5485"/>
    <w:rsid w:val="6F819DC6"/>
    <w:rsid w:val="6F9238B0"/>
    <w:rsid w:val="700D93A0"/>
    <w:rsid w:val="708C40B4"/>
    <w:rsid w:val="7092BAD6"/>
    <w:rsid w:val="70D05F90"/>
    <w:rsid w:val="70EC0C1E"/>
    <w:rsid w:val="720185A5"/>
    <w:rsid w:val="72319790"/>
    <w:rsid w:val="7267F27D"/>
    <w:rsid w:val="7277A457"/>
    <w:rsid w:val="72CDD017"/>
    <w:rsid w:val="73733D26"/>
    <w:rsid w:val="73924911"/>
    <w:rsid w:val="73A4C58F"/>
    <w:rsid w:val="73C04EAA"/>
    <w:rsid w:val="73E6939A"/>
    <w:rsid w:val="74050BD1"/>
    <w:rsid w:val="74080A51"/>
    <w:rsid w:val="740C7BF9"/>
    <w:rsid w:val="7480FE74"/>
    <w:rsid w:val="754726E7"/>
    <w:rsid w:val="75BA2DDD"/>
    <w:rsid w:val="7608ECB9"/>
    <w:rsid w:val="763411A3"/>
    <w:rsid w:val="765603E7"/>
    <w:rsid w:val="76649342"/>
    <w:rsid w:val="768747AD"/>
    <w:rsid w:val="76C0D1E4"/>
    <w:rsid w:val="76E44C79"/>
    <w:rsid w:val="76E52B62"/>
    <w:rsid w:val="76F8CDF0"/>
    <w:rsid w:val="7711D0F7"/>
    <w:rsid w:val="774235A7"/>
    <w:rsid w:val="77E26C1F"/>
    <w:rsid w:val="77E440D2"/>
    <w:rsid w:val="783365A7"/>
    <w:rsid w:val="7859E636"/>
    <w:rsid w:val="78B70065"/>
    <w:rsid w:val="7946C5E5"/>
    <w:rsid w:val="79FEFBB3"/>
    <w:rsid w:val="7A27F35E"/>
    <w:rsid w:val="7A50782E"/>
    <w:rsid w:val="7A705A8F"/>
    <w:rsid w:val="7A9CF924"/>
    <w:rsid w:val="7AAD6970"/>
    <w:rsid w:val="7AB0C972"/>
    <w:rsid w:val="7AC2BAA8"/>
    <w:rsid w:val="7AD665DB"/>
    <w:rsid w:val="7AEA45A8"/>
    <w:rsid w:val="7AF4BB59"/>
    <w:rsid w:val="7B0A0838"/>
    <w:rsid w:val="7B1115A2"/>
    <w:rsid w:val="7B18EB95"/>
    <w:rsid w:val="7B273416"/>
    <w:rsid w:val="7B2D3A92"/>
    <w:rsid w:val="7B5C91C7"/>
    <w:rsid w:val="7B6639B8"/>
    <w:rsid w:val="7C06D32A"/>
    <w:rsid w:val="7C9B825D"/>
    <w:rsid w:val="7CA52E18"/>
    <w:rsid w:val="7CFDA1BB"/>
    <w:rsid w:val="7D0FBDD0"/>
    <w:rsid w:val="7D654FAF"/>
    <w:rsid w:val="7D8C5E71"/>
    <w:rsid w:val="7DCC5C52"/>
    <w:rsid w:val="7DD2117F"/>
    <w:rsid w:val="7DDD8F45"/>
    <w:rsid w:val="7E064CC4"/>
    <w:rsid w:val="7E594B27"/>
    <w:rsid w:val="7E5B0374"/>
    <w:rsid w:val="7E61A33C"/>
    <w:rsid w:val="7E823A03"/>
    <w:rsid w:val="7E9489ED"/>
    <w:rsid w:val="7EAD7A4E"/>
    <w:rsid w:val="7ED0DCAA"/>
    <w:rsid w:val="7F5967A5"/>
    <w:rsid w:val="7F6117E9"/>
    <w:rsid w:val="7FF7F57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AC285"/>
  <w15:docId w15:val="{B1A21EDC-988B-4018-A2B8-1AA3F9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5DD"/>
    <w:pPr>
      <w:spacing w:after="5" w:line="248" w:lineRule="auto"/>
      <w:ind w:left="10" w:right="8"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11" w:line="249" w:lineRule="auto"/>
      <w:ind w:left="10"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11" w:line="249" w:lineRule="auto"/>
      <w:ind w:left="10" w:hanging="10"/>
      <w:outlineLvl w:val="1"/>
    </w:pPr>
    <w:rPr>
      <w:rFonts w:ascii="Times New Roman" w:eastAsia="Times New Roman" w:hAnsi="Times New Roman" w:cs="Times New Roman"/>
      <w:b/>
      <w:color w:val="000000"/>
    </w:rPr>
  </w:style>
  <w:style w:type="paragraph" w:styleId="Heading3">
    <w:name w:val="heading 3"/>
    <w:basedOn w:val="Normal"/>
    <w:next w:val="Normal"/>
    <w:link w:val="Heading3Char"/>
    <w:uiPriority w:val="9"/>
    <w:semiHidden/>
    <w:unhideWhenUsed/>
    <w:qFormat/>
    <w:rsid w:val="00C2467A"/>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 w:type="paragraph" w:styleId="Revision">
    <w:name w:val="Revision"/>
    <w:hidden/>
    <w:uiPriority w:val="99"/>
    <w:semiHidden/>
    <w:rsid w:val="009C1CD2"/>
    <w:pPr>
      <w:spacing w:after="0" w:line="240" w:lineRule="auto"/>
    </w:pPr>
    <w:rPr>
      <w:rFonts w:ascii="Times New Roman" w:eastAsia="Times New Roman" w:hAnsi="Times New Roman" w:cs="Times New Roman"/>
      <w:color w:val="000000"/>
    </w:rPr>
  </w:style>
  <w:style w:type="character" w:styleId="CommentReference">
    <w:name w:val="annotation reference"/>
    <w:basedOn w:val="DefaultParagraphFont"/>
    <w:uiPriority w:val="99"/>
    <w:semiHidden/>
    <w:unhideWhenUsed/>
    <w:rsid w:val="009C1CD2"/>
    <w:rPr>
      <w:sz w:val="16"/>
      <w:szCs w:val="16"/>
    </w:rPr>
  </w:style>
  <w:style w:type="paragraph" w:styleId="CommentText">
    <w:name w:val="annotation text"/>
    <w:basedOn w:val="Normal"/>
    <w:link w:val="CommentTextChar"/>
    <w:uiPriority w:val="99"/>
    <w:unhideWhenUsed/>
    <w:rsid w:val="009C1CD2"/>
    <w:pPr>
      <w:spacing w:line="240" w:lineRule="auto"/>
    </w:pPr>
    <w:rPr>
      <w:sz w:val="20"/>
      <w:szCs w:val="20"/>
    </w:rPr>
  </w:style>
  <w:style w:type="character" w:customStyle="1" w:styleId="CommentTextChar">
    <w:name w:val="Comment Text Char"/>
    <w:basedOn w:val="DefaultParagraphFont"/>
    <w:link w:val="CommentText"/>
    <w:uiPriority w:val="99"/>
    <w:rsid w:val="009C1CD2"/>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9C1CD2"/>
    <w:rPr>
      <w:b/>
      <w:bCs/>
    </w:rPr>
  </w:style>
  <w:style w:type="character" w:customStyle="1" w:styleId="CommentSubjectChar">
    <w:name w:val="Comment Subject Char"/>
    <w:basedOn w:val="CommentTextChar"/>
    <w:link w:val="CommentSubject"/>
    <w:uiPriority w:val="99"/>
    <w:semiHidden/>
    <w:rsid w:val="009C1CD2"/>
    <w:rPr>
      <w:rFonts w:ascii="Times New Roman" w:eastAsia="Times New Roman" w:hAnsi="Times New Roman" w:cs="Times New Roman"/>
      <w:b/>
      <w:bCs/>
      <w:color w:val="000000"/>
      <w:sz w:val="20"/>
      <w:szCs w:val="20"/>
    </w:rPr>
  </w:style>
  <w:style w:type="paragraph" w:styleId="NoSpacing">
    <w:name w:val="No Spacing"/>
    <w:link w:val="NoSpacingChar"/>
    <w:uiPriority w:val="1"/>
    <w:qFormat/>
    <w:rsid w:val="00962DD8"/>
    <w:pPr>
      <w:spacing w:after="0" w:line="240" w:lineRule="auto"/>
      <w:ind w:left="10" w:right="6" w:hanging="10"/>
      <w:jc w:val="both"/>
    </w:pPr>
    <w:rPr>
      <w:rFonts w:ascii="Times New Roman" w:eastAsia="Times New Roman" w:hAnsi="Times New Roman" w:cs="Times New Roman"/>
      <w:color w:val="000000"/>
    </w:rPr>
  </w:style>
  <w:style w:type="character" w:styleId="Hyperlink">
    <w:name w:val="Hyperlink"/>
    <w:basedOn w:val="DefaultParagraphFont"/>
    <w:uiPriority w:val="99"/>
    <w:unhideWhenUsed/>
    <w:rsid w:val="00962DD8"/>
    <w:rPr>
      <w:color w:val="467886" w:themeColor="hyperlink"/>
      <w:u w:val="single"/>
    </w:rPr>
  </w:style>
  <w:style w:type="character" w:styleId="UnresolvedMention">
    <w:name w:val="Unresolved Mention"/>
    <w:basedOn w:val="DefaultParagraphFont"/>
    <w:uiPriority w:val="99"/>
    <w:semiHidden/>
    <w:unhideWhenUsed/>
    <w:rsid w:val="00962DD8"/>
    <w:rPr>
      <w:color w:val="605E5C"/>
      <w:shd w:val="clear" w:color="auto" w:fill="E1DFDD"/>
    </w:rPr>
  </w:style>
  <w:style w:type="paragraph" w:styleId="FootnoteText">
    <w:name w:val="footnote text"/>
    <w:basedOn w:val="Normal"/>
    <w:link w:val="FootnoteTextChar"/>
    <w:uiPriority w:val="99"/>
    <w:unhideWhenUsed/>
    <w:rsid w:val="00575742"/>
    <w:pPr>
      <w:spacing w:after="0" w:line="240" w:lineRule="auto"/>
    </w:pPr>
    <w:rPr>
      <w:sz w:val="20"/>
      <w:szCs w:val="20"/>
    </w:rPr>
  </w:style>
  <w:style w:type="character" w:customStyle="1" w:styleId="FootnoteTextChar">
    <w:name w:val="Footnote Text Char"/>
    <w:basedOn w:val="DefaultParagraphFont"/>
    <w:link w:val="FootnoteText"/>
    <w:uiPriority w:val="99"/>
    <w:rsid w:val="00575742"/>
    <w:rPr>
      <w:rFonts w:ascii="Times New Roman" w:eastAsia="Times New Roman" w:hAnsi="Times New Roman" w:cs="Times New Roman"/>
      <w:color w:val="000000"/>
      <w:sz w:val="20"/>
      <w:szCs w:val="20"/>
    </w:rPr>
  </w:style>
  <w:style w:type="character" w:styleId="FootnoteReference">
    <w:name w:val="footnote reference"/>
    <w:basedOn w:val="DefaultParagraphFont"/>
    <w:uiPriority w:val="99"/>
    <w:semiHidden/>
    <w:unhideWhenUsed/>
    <w:rsid w:val="00575742"/>
    <w:rPr>
      <w:vertAlign w:val="superscript"/>
    </w:rPr>
  </w:style>
  <w:style w:type="character" w:customStyle="1" w:styleId="cf01">
    <w:name w:val="cf01"/>
    <w:basedOn w:val="DefaultParagraphFont"/>
    <w:rsid w:val="00C81F91"/>
    <w:rPr>
      <w:rFonts w:ascii="Segoe UI" w:hAnsi="Segoe UI" w:cs="Segoe UI" w:hint="default"/>
      <w:sz w:val="18"/>
      <w:szCs w:val="18"/>
    </w:rPr>
  </w:style>
  <w:style w:type="paragraph" w:styleId="ListParagraph">
    <w:name w:val="List Paragraph"/>
    <w:basedOn w:val="Normal"/>
    <w:uiPriority w:val="34"/>
    <w:qFormat/>
    <w:rsid w:val="006236D1"/>
    <w:pPr>
      <w:ind w:left="720"/>
      <w:contextualSpacing/>
    </w:pPr>
  </w:style>
  <w:style w:type="paragraph" w:customStyle="1" w:styleId="pf0">
    <w:name w:val="pf0"/>
    <w:basedOn w:val="Normal"/>
    <w:rsid w:val="00D55EEA"/>
    <w:pPr>
      <w:spacing w:before="100" w:beforeAutospacing="1" w:after="100" w:afterAutospacing="1" w:line="240" w:lineRule="auto"/>
      <w:ind w:left="0" w:right="0" w:firstLine="0"/>
      <w:jc w:val="left"/>
    </w:pPr>
    <w:rPr>
      <w:color w:val="auto"/>
      <w:kern w:val="0"/>
      <w14:ligatures w14:val="none"/>
    </w:rPr>
  </w:style>
  <w:style w:type="paragraph" w:customStyle="1" w:styleId="text-align-justify">
    <w:name w:val="text-align-justify"/>
    <w:basedOn w:val="Normal"/>
    <w:rsid w:val="009F3969"/>
    <w:pPr>
      <w:spacing w:before="100" w:beforeAutospacing="1" w:after="100" w:afterAutospacing="1" w:line="240" w:lineRule="auto"/>
      <w:ind w:left="0" w:right="0" w:firstLine="0"/>
      <w:jc w:val="left"/>
    </w:pPr>
    <w:rPr>
      <w:color w:val="auto"/>
      <w:kern w:val="0"/>
      <w14:ligatures w14:val="none"/>
    </w:rPr>
  </w:style>
  <w:style w:type="character" w:styleId="Strong">
    <w:name w:val="Strong"/>
    <w:basedOn w:val="DefaultParagraphFont"/>
    <w:uiPriority w:val="22"/>
    <w:qFormat/>
    <w:rsid w:val="009F3969"/>
    <w:rPr>
      <w:b/>
      <w:bCs/>
    </w:rPr>
  </w:style>
  <w:style w:type="character" w:customStyle="1" w:styleId="cf21">
    <w:name w:val="cf21"/>
    <w:basedOn w:val="DefaultParagraphFont"/>
    <w:rsid w:val="00796827"/>
    <w:rPr>
      <w:rFonts w:ascii="Segoe UI" w:hAnsi="Segoe UI" w:cs="Segoe UI" w:hint="default"/>
      <w:sz w:val="18"/>
      <w:szCs w:val="18"/>
    </w:rPr>
  </w:style>
  <w:style w:type="character" w:styleId="FollowedHyperlink">
    <w:name w:val="FollowedHyperlink"/>
    <w:basedOn w:val="DefaultParagraphFont"/>
    <w:uiPriority w:val="99"/>
    <w:semiHidden/>
    <w:unhideWhenUsed/>
    <w:rsid w:val="00CD70BB"/>
    <w:rPr>
      <w:color w:val="96607D" w:themeColor="followedHyperlink"/>
      <w:u w:val="single"/>
    </w:rPr>
  </w:style>
  <w:style w:type="character" w:customStyle="1" w:styleId="Heading3Char">
    <w:name w:val="Heading 3 Char"/>
    <w:basedOn w:val="DefaultParagraphFont"/>
    <w:link w:val="Heading3"/>
    <w:uiPriority w:val="9"/>
    <w:semiHidden/>
    <w:rsid w:val="00C2467A"/>
    <w:rPr>
      <w:rFonts w:asciiTheme="majorHAnsi" w:eastAsiaTheme="majorEastAsia" w:hAnsiTheme="majorHAnsi" w:cstheme="majorBidi"/>
      <w:color w:val="0A2F40" w:themeColor="accent1" w:themeShade="7F"/>
    </w:rPr>
  </w:style>
  <w:style w:type="paragraph" w:styleId="NormalWeb">
    <w:name w:val="Normal (Web)"/>
    <w:basedOn w:val="Normal"/>
    <w:uiPriority w:val="99"/>
    <w:unhideWhenUsed/>
    <w:rsid w:val="00B46DC1"/>
    <w:pPr>
      <w:spacing w:before="100" w:beforeAutospacing="1" w:after="100" w:afterAutospacing="1" w:line="240" w:lineRule="auto"/>
      <w:ind w:left="0" w:right="0" w:firstLine="0"/>
      <w:jc w:val="left"/>
    </w:pPr>
    <w:rPr>
      <w:color w:val="auto"/>
      <w:kern w:val="0"/>
      <w14:ligatures w14:val="none"/>
    </w:rPr>
  </w:style>
  <w:style w:type="character" w:customStyle="1" w:styleId="NoSpacingChar">
    <w:name w:val="No Spacing Char"/>
    <w:link w:val="NoSpacing"/>
    <w:uiPriority w:val="1"/>
    <w:rsid w:val="00821CF6"/>
    <w:rPr>
      <w:rFonts w:ascii="Times New Roman" w:eastAsia="Times New Roman" w:hAnsi="Times New Roman" w:cs="Times New Roman"/>
      <w:color w:val="000000"/>
    </w:rPr>
  </w:style>
  <w:style w:type="character" w:customStyle="1" w:styleId="tyhik">
    <w:name w:val="tyhik"/>
    <w:basedOn w:val="DefaultParagraphFont"/>
    <w:rsid w:val="00815543"/>
  </w:style>
  <w:style w:type="paragraph" w:styleId="Header">
    <w:name w:val="header"/>
    <w:basedOn w:val="Normal"/>
    <w:link w:val="HeaderChar"/>
    <w:uiPriority w:val="99"/>
    <w:unhideWhenUsed/>
    <w:rsid w:val="009D6AD0"/>
    <w:pPr>
      <w:tabs>
        <w:tab w:val="center" w:pos="4536"/>
        <w:tab w:val="right" w:pos="9072"/>
      </w:tabs>
      <w:spacing w:after="0" w:line="240" w:lineRule="auto"/>
    </w:pPr>
  </w:style>
  <w:style w:type="character" w:customStyle="1" w:styleId="HeaderChar">
    <w:name w:val="Header Char"/>
    <w:basedOn w:val="DefaultParagraphFont"/>
    <w:link w:val="Header"/>
    <w:uiPriority w:val="99"/>
    <w:rsid w:val="009D6AD0"/>
    <w:rPr>
      <w:rFonts w:ascii="Times New Roman" w:eastAsia="Times New Roman" w:hAnsi="Times New Roman" w:cs="Times New Roman"/>
      <w:color w:val="000000"/>
    </w:rPr>
  </w:style>
  <w:style w:type="paragraph" w:styleId="Footer">
    <w:name w:val="footer"/>
    <w:basedOn w:val="Normal"/>
    <w:link w:val="FooterChar"/>
    <w:uiPriority w:val="99"/>
    <w:semiHidden/>
    <w:unhideWhenUsed/>
    <w:rsid w:val="003F7EC2"/>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3F7EC2"/>
    <w:rPr>
      <w:rFonts w:ascii="Times New Roman" w:eastAsia="Times New Roman" w:hAnsi="Times New Roman" w:cs="Times New Roman"/>
      <w:color w:val="000000"/>
    </w:rPr>
  </w:style>
  <w:style w:type="table" w:styleId="TableGrid">
    <w:name w:val="Table Grid"/>
    <w:basedOn w:val="TableNormal"/>
    <w:uiPriority w:val="39"/>
    <w:rsid w:val="007148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69329">
      <w:bodyDiv w:val="1"/>
      <w:marLeft w:val="0"/>
      <w:marRight w:val="0"/>
      <w:marTop w:val="0"/>
      <w:marBottom w:val="0"/>
      <w:divBdr>
        <w:top w:val="none" w:sz="0" w:space="0" w:color="auto"/>
        <w:left w:val="none" w:sz="0" w:space="0" w:color="auto"/>
        <w:bottom w:val="none" w:sz="0" w:space="0" w:color="auto"/>
        <w:right w:val="none" w:sz="0" w:space="0" w:color="auto"/>
      </w:divBdr>
    </w:div>
    <w:div w:id="179706782">
      <w:bodyDiv w:val="1"/>
      <w:marLeft w:val="0"/>
      <w:marRight w:val="0"/>
      <w:marTop w:val="0"/>
      <w:marBottom w:val="0"/>
      <w:divBdr>
        <w:top w:val="none" w:sz="0" w:space="0" w:color="auto"/>
        <w:left w:val="none" w:sz="0" w:space="0" w:color="auto"/>
        <w:bottom w:val="none" w:sz="0" w:space="0" w:color="auto"/>
        <w:right w:val="none" w:sz="0" w:space="0" w:color="auto"/>
      </w:divBdr>
    </w:div>
    <w:div w:id="267860191">
      <w:bodyDiv w:val="1"/>
      <w:marLeft w:val="0"/>
      <w:marRight w:val="0"/>
      <w:marTop w:val="0"/>
      <w:marBottom w:val="0"/>
      <w:divBdr>
        <w:top w:val="none" w:sz="0" w:space="0" w:color="auto"/>
        <w:left w:val="none" w:sz="0" w:space="0" w:color="auto"/>
        <w:bottom w:val="none" w:sz="0" w:space="0" w:color="auto"/>
        <w:right w:val="none" w:sz="0" w:space="0" w:color="auto"/>
      </w:divBdr>
    </w:div>
    <w:div w:id="352459184">
      <w:bodyDiv w:val="1"/>
      <w:marLeft w:val="0"/>
      <w:marRight w:val="0"/>
      <w:marTop w:val="0"/>
      <w:marBottom w:val="0"/>
      <w:divBdr>
        <w:top w:val="none" w:sz="0" w:space="0" w:color="auto"/>
        <w:left w:val="none" w:sz="0" w:space="0" w:color="auto"/>
        <w:bottom w:val="none" w:sz="0" w:space="0" w:color="auto"/>
        <w:right w:val="none" w:sz="0" w:space="0" w:color="auto"/>
      </w:divBdr>
    </w:div>
    <w:div w:id="519586161">
      <w:bodyDiv w:val="1"/>
      <w:marLeft w:val="0"/>
      <w:marRight w:val="0"/>
      <w:marTop w:val="0"/>
      <w:marBottom w:val="0"/>
      <w:divBdr>
        <w:top w:val="none" w:sz="0" w:space="0" w:color="auto"/>
        <w:left w:val="none" w:sz="0" w:space="0" w:color="auto"/>
        <w:bottom w:val="none" w:sz="0" w:space="0" w:color="auto"/>
        <w:right w:val="none" w:sz="0" w:space="0" w:color="auto"/>
      </w:divBdr>
    </w:div>
    <w:div w:id="534736729">
      <w:bodyDiv w:val="1"/>
      <w:marLeft w:val="0"/>
      <w:marRight w:val="0"/>
      <w:marTop w:val="0"/>
      <w:marBottom w:val="0"/>
      <w:divBdr>
        <w:top w:val="none" w:sz="0" w:space="0" w:color="auto"/>
        <w:left w:val="none" w:sz="0" w:space="0" w:color="auto"/>
        <w:bottom w:val="none" w:sz="0" w:space="0" w:color="auto"/>
        <w:right w:val="none" w:sz="0" w:space="0" w:color="auto"/>
      </w:divBdr>
    </w:div>
    <w:div w:id="665547595">
      <w:bodyDiv w:val="1"/>
      <w:marLeft w:val="0"/>
      <w:marRight w:val="0"/>
      <w:marTop w:val="0"/>
      <w:marBottom w:val="0"/>
      <w:divBdr>
        <w:top w:val="none" w:sz="0" w:space="0" w:color="auto"/>
        <w:left w:val="none" w:sz="0" w:space="0" w:color="auto"/>
        <w:bottom w:val="none" w:sz="0" w:space="0" w:color="auto"/>
        <w:right w:val="none" w:sz="0" w:space="0" w:color="auto"/>
      </w:divBdr>
    </w:div>
    <w:div w:id="725421446">
      <w:bodyDiv w:val="1"/>
      <w:marLeft w:val="0"/>
      <w:marRight w:val="0"/>
      <w:marTop w:val="0"/>
      <w:marBottom w:val="0"/>
      <w:divBdr>
        <w:top w:val="none" w:sz="0" w:space="0" w:color="auto"/>
        <w:left w:val="none" w:sz="0" w:space="0" w:color="auto"/>
        <w:bottom w:val="none" w:sz="0" w:space="0" w:color="auto"/>
        <w:right w:val="none" w:sz="0" w:space="0" w:color="auto"/>
      </w:divBdr>
    </w:div>
    <w:div w:id="951592338">
      <w:bodyDiv w:val="1"/>
      <w:marLeft w:val="0"/>
      <w:marRight w:val="0"/>
      <w:marTop w:val="0"/>
      <w:marBottom w:val="0"/>
      <w:divBdr>
        <w:top w:val="none" w:sz="0" w:space="0" w:color="auto"/>
        <w:left w:val="none" w:sz="0" w:space="0" w:color="auto"/>
        <w:bottom w:val="none" w:sz="0" w:space="0" w:color="auto"/>
        <w:right w:val="none" w:sz="0" w:space="0" w:color="auto"/>
      </w:divBdr>
    </w:div>
    <w:div w:id="983195073">
      <w:bodyDiv w:val="1"/>
      <w:marLeft w:val="0"/>
      <w:marRight w:val="0"/>
      <w:marTop w:val="0"/>
      <w:marBottom w:val="0"/>
      <w:divBdr>
        <w:top w:val="none" w:sz="0" w:space="0" w:color="auto"/>
        <w:left w:val="none" w:sz="0" w:space="0" w:color="auto"/>
        <w:bottom w:val="none" w:sz="0" w:space="0" w:color="auto"/>
        <w:right w:val="none" w:sz="0" w:space="0" w:color="auto"/>
      </w:divBdr>
    </w:div>
    <w:div w:id="1054740416">
      <w:bodyDiv w:val="1"/>
      <w:marLeft w:val="0"/>
      <w:marRight w:val="0"/>
      <w:marTop w:val="0"/>
      <w:marBottom w:val="0"/>
      <w:divBdr>
        <w:top w:val="none" w:sz="0" w:space="0" w:color="auto"/>
        <w:left w:val="none" w:sz="0" w:space="0" w:color="auto"/>
        <w:bottom w:val="none" w:sz="0" w:space="0" w:color="auto"/>
        <w:right w:val="none" w:sz="0" w:space="0" w:color="auto"/>
      </w:divBdr>
    </w:div>
    <w:div w:id="1169828048">
      <w:bodyDiv w:val="1"/>
      <w:marLeft w:val="0"/>
      <w:marRight w:val="0"/>
      <w:marTop w:val="0"/>
      <w:marBottom w:val="0"/>
      <w:divBdr>
        <w:top w:val="none" w:sz="0" w:space="0" w:color="auto"/>
        <w:left w:val="none" w:sz="0" w:space="0" w:color="auto"/>
        <w:bottom w:val="none" w:sz="0" w:space="0" w:color="auto"/>
        <w:right w:val="none" w:sz="0" w:space="0" w:color="auto"/>
      </w:divBdr>
    </w:div>
    <w:div w:id="1297758033">
      <w:bodyDiv w:val="1"/>
      <w:marLeft w:val="0"/>
      <w:marRight w:val="0"/>
      <w:marTop w:val="0"/>
      <w:marBottom w:val="0"/>
      <w:divBdr>
        <w:top w:val="none" w:sz="0" w:space="0" w:color="auto"/>
        <w:left w:val="none" w:sz="0" w:space="0" w:color="auto"/>
        <w:bottom w:val="none" w:sz="0" w:space="0" w:color="auto"/>
        <w:right w:val="none" w:sz="0" w:space="0" w:color="auto"/>
      </w:divBdr>
    </w:div>
    <w:div w:id="1366365105">
      <w:bodyDiv w:val="1"/>
      <w:marLeft w:val="0"/>
      <w:marRight w:val="0"/>
      <w:marTop w:val="0"/>
      <w:marBottom w:val="0"/>
      <w:divBdr>
        <w:top w:val="none" w:sz="0" w:space="0" w:color="auto"/>
        <w:left w:val="none" w:sz="0" w:space="0" w:color="auto"/>
        <w:bottom w:val="none" w:sz="0" w:space="0" w:color="auto"/>
        <w:right w:val="none" w:sz="0" w:space="0" w:color="auto"/>
      </w:divBdr>
    </w:div>
    <w:div w:id="1469469266">
      <w:bodyDiv w:val="1"/>
      <w:marLeft w:val="0"/>
      <w:marRight w:val="0"/>
      <w:marTop w:val="0"/>
      <w:marBottom w:val="0"/>
      <w:divBdr>
        <w:top w:val="none" w:sz="0" w:space="0" w:color="auto"/>
        <w:left w:val="none" w:sz="0" w:space="0" w:color="auto"/>
        <w:bottom w:val="none" w:sz="0" w:space="0" w:color="auto"/>
        <w:right w:val="none" w:sz="0" w:space="0" w:color="auto"/>
      </w:divBdr>
    </w:div>
    <w:div w:id="1594973711">
      <w:bodyDiv w:val="1"/>
      <w:marLeft w:val="0"/>
      <w:marRight w:val="0"/>
      <w:marTop w:val="0"/>
      <w:marBottom w:val="0"/>
      <w:divBdr>
        <w:top w:val="none" w:sz="0" w:space="0" w:color="auto"/>
        <w:left w:val="none" w:sz="0" w:space="0" w:color="auto"/>
        <w:bottom w:val="none" w:sz="0" w:space="0" w:color="auto"/>
        <w:right w:val="none" w:sz="0" w:space="0" w:color="auto"/>
      </w:divBdr>
    </w:div>
    <w:div w:id="1774130964">
      <w:bodyDiv w:val="1"/>
      <w:marLeft w:val="0"/>
      <w:marRight w:val="0"/>
      <w:marTop w:val="0"/>
      <w:marBottom w:val="0"/>
      <w:divBdr>
        <w:top w:val="none" w:sz="0" w:space="0" w:color="auto"/>
        <w:left w:val="none" w:sz="0" w:space="0" w:color="auto"/>
        <w:bottom w:val="none" w:sz="0" w:space="0" w:color="auto"/>
        <w:right w:val="none" w:sz="0" w:space="0" w:color="auto"/>
      </w:divBdr>
    </w:div>
    <w:div w:id="2094087989">
      <w:bodyDiv w:val="1"/>
      <w:marLeft w:val="0"/>
      <w:marRight w:val="0"/>
      <w:marTop w:val="0"/>
      <w:marBottom w:val="0"/>
      <w:divBdr>
        <w:top w:val="none" w:sz="0" w:space="0" w:color="auto"/>
        <w:left w:val="none" w:sz="0" w:space="0" w:color="auto"/>
        <w:bottom w:val="none" w:sz="0" w:space="0" w:color="auto"/>
        <w:right w:val="none" w:sz="0" w:space="0" w:color="auto"/>
      </w:divBdr>
    </w:div>
    <w:div w:id="21384061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valitsus.ee/valitsuse-eesmargid-ja-tegevused/valitsemise-alused/tegevusprogramm-0"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mailto:kai.reinhold@siseministeerium.ee" TargetMode="External"/><Relationship Id="rId2" Type="http://schemas.openxmlformats.org/officeDocument/2006/relationships/customXml" Target="../customXml/item2.xml"/><Relationship Id="rId16" Type="http://schemas.openxmlformats.org/officeDocument/2006/relationships/hyperlink" Target="mailto:maret.rannala@paasteamet.e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mari.tikan@siseministeerium.ee"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rescue.ee/et/asutus-ettevote" TargetMode="External"/><Relationship Id="rId2" Type="http://schemas.openxmlformats.org/officeDocument/2006/relationships/hyperlink" Target="https://www.rescue.ee/et/juhendid-eraisikule" TargetMode="External"/><Relationship Id="rId1" Type="http://schemas.openxmlformats.org/officeDocument/2006/relationships/hyperlink" Target="https://www.youtube.com/watch?v=tQn91IoEDQk&amp;list=PLXqfEWtALYhfenNGhmYp-Us4lLHSVUCG-" TargetMode="External"/><Relationship Id="rId4" Type="http://schemas.openxmlformats.org/officeDocument/2006/relationships/hyperlink" Target="https://www.rescue.ee/et/projekteerija-ehitaja-arhite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21F39B-0AE8-43E7-BA0D-9F7CF18CD38B}">
  <ds:schemaRefs>
    <ds:schemaRef ds:uri="http://schemas.openxmlformats.org/officeDocument/2006/bibliography"/>
  </ds:schemaRefs>
</ds:datastoreItem>
</file>

<file path=customXml/itemProps2.xml><?xml version="1.0" encoding="utf-8"?>
<ds:datastoreItem xmlns:ds="http://schemas.openxmlformats.org/officeDocument/2006/customXml" ds:itemID="{B01F19F5-3860-40CC-A4E4-71CAD121FB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01514F-85DE-48D6-B7C3-B4C842236B08}">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4.xml><?xml version="1.0" encoding="utf-8"?>
<ds:datastoreItem xmlns:ds="http://schemas.openxmlformats.org/officeDocument/2006/customXml" ds:itemID="{D914CFC4-6C84-4846-BC72-F2452FAA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6</Pages>
  <Words>1949</Words>
  <Characters>15092</Characters>
  <Application>Microsoft Office Word</Application>
  <DocSecurity>0</DocSecurity>
  <Lines>295</Lines>
  <Paragraphs>87</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Kaidi Kulp</dc:creator>
  <cp:keywords/>
  <dc:description/>
  <cp:lastModifiedBy>Maarja-Liis Lall - JUSTDIGI</cp:lastModifiedBy>
  <cp:revision>46</cp:revision>
  <cp:lastPrinted>2026-08-31T11:53:00Z</cp:lastPrinted>
  <dcterms:created xsi:type="dcterms:W3CDTF">2026-09-29T11:11:00Z</dcterms:created>
  <dcterms:modified xsi:type="dcterms:W3CDTF">2026-10-15T07:48:00Z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0x0101003E579B56BAECA84AA24CE2339784D7AE</vt:lpwstr>
  </property>
  <property fmtid="{D5CDD505-2E9C-101B-9397-08002B2CF9AE}" pid="3" name="MSIP_Label_8cbe7764-b9ce-4c4d-95f5-9a7e7bcac646_Enabled">
    <vt:lpwstr>true</vt:lpwstr>
  </property>
  <property fmtid="{D5CDD505-2E9C-101B-9397-08002B2CF9AE}" pid="4" name="MSIP_Label_8cbe7764-b9ce-4c4d-95f5-9a7e7bcac646_SetDate">
    <vt:lpwstr>2026-07-06T09:12:28Z</vt:lpwstr>
  </property>
  <property fmtid="{D5CDD505-2E9C-101B-9397-08002B2CF9AE}" pid="5" name="MSIP_Label_8cbe7764-b9ce-4c4d-95f5-9a7e7bcac646_Method">
    <vt:lpwstr>Standard</vt:lpwstr>
  </property>
  <property fmtid="{D5CDD505-2E9C-101B-9397-08002B2CF9AE}" pid="6" name="MSIP_Label_8cbe7764-b9ce-4c4d-95f5-9a7e7bcac646_Name">
    <vt:lpwstr>SIM VA - sisemine kasutus</vt:lpwstr>
  </property>
  <property fmtid="{D5CDD505-2E9C-101B-9397-08002B2CF9AE}" pid="7" name="MSIP_Label_8cbe7764-b9ce-4c4d-95f5-9a7e7bcac646_SiteId">
    <vt:lpwstr>7bae085e-3093-4c05-8334-7a5421e0af07</vt:lpwstr>
  </property>
  <property fmtid="{D5CDD505-2E9C-101B-9397-08002B2CF9AE}" pid="8" name="MSIP_Label_8cbe7764-b9ce-4c4d-95f5-9a7e7bcac646_ActionId">
    <vt:lpwstr>ec07ebf3-1967-4f5c-a349-99ce486dae42</vt:lpwstr>
  </property>
  <property fmtid="{D5CDD505-2E9C-101B-9397-08002B2CF9AE}" pid="9" name="MSIP_Label_8cbe7764-b9ce-4c4d-95f5-9a7e7bcac646_ContentBits">
    <vt:lpwstr>0</vt:lpwstr>
  </property>
  <property fmtid="{D5CDD505-2E9C-101B-9397-08002B2CF9AE}" pid="10" name="MSIP_Label_8cbe7764-b9ce-4c4d-95f5-9a7e7bcac646_Tag">
    <vt:lpwstr>10, 3, 0, 1</vt:lpwstr>
  </property>
  <property fmtid="{D5CDD505-2E9C-101B-9397-08002B2CF9AE}" pid="11" name="MSIP_Label_defa4170-0d19-0005-0004-bc88714345d2_Enabled">
    <vt:lpwstr>true</vt:lpwstr>
  </property>
  <property fmtid="{D5CDD505-2E9C-101B-9397-08002B2CF9AE}" pid="12" name="MSIP_Label_defa4170-0d19-0005-0004-bc88714345d2_SetDate">
    <vt:lpwstr>2026-10-08T12:10:55Z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8fe098d2-428d-4bd4-9803-7195fe96f0e2</vt:lpwstr>
  </property>
  <property fmtid="{D5CDD505-2E9C-101B-9397-08002B2CF9AE}" pid="16" name="MSIP_Label_defa4170-0d19-0005-0004-bc88714345d2_ActionId">
    <vt:lpwstr>94fff565-a6be-4f09-87a1-c11b90165a08</vt:lpwstr>
  </property>
  <property fmtid="{D5CDD505-2E9C-101B-9397-08002B2CF9AE}" pid="17" name="MSIP_Label_defa4170-0d19-0005-0004-bc88714345d2_ContentBits">
    <vt:lpwstr>0</vt:lpwstr>
  </property>
  <property fmtid="{D5CDD505-2E9C-101B-9397-08002B2CF9AE}" pid="18" name="MSIP_Label_defa4170-0d19-0005-0004-bc88714345d2_Tag">
    <vt:lpwstr>10, 3, 0, 1</vt:lpwstr>
  </property>
  <property fmtid="{D5CDD505-2E9C-101B-9397-08002B2CF9AE}" pid="19" name="MediaServiceImageTags">
    <vt:lpwstr/>
  </property>
  <property fmtid="{D5CDD505-2E9C-101B-9397-08002B2CF9AE}" pid="20" name="docLang">
    <vt:lpwstr>et</vt:lpwstr>
  </property>
</Properties>
</file>